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0172B7" w14:textId="77777777" w:rsidR="000F6B62" w:rsidRPr="00F65F07" w:rsidRDefault="00000000">
      <w:pPr>
        <w:pStyle w:val="BodyA"/>
        <w:spacing w:line="240" w:lineRule="auto"/>
        <w:jc w:val="center"/>
        <w:rPr>
          <w:rFonts w:ascii="Times New Roman" w:eastAsia="Times New Roman" w:hAnsi="Times New Roman" w:cs="Times New Roman"/>
          <w:b/>
          <w:bCs/>
          <w:sz w:val="32"/>
          <w:szCs w:val="32"/>
        </w:rPr>
      </w:pPr>
      <w:r w:rsidRPr="00F65F07">
        <w:rPr>
          <w:rFonts w:ascii="Times New Roman" w:hAnsi="Times New Roman"/>
          <w:b/>
          <w:bCs/>
          <w:sz w:val="32"/>
          <w:szCs w:val="32"/>
        </w:rPr>
        <w:t>Katherine (Katie) Keil</w:t>
      </w:r>
    </w:p>
    <w:p w14:paraId="7A7661D6" w14:textId="30D8D858" w:rsidR="00FE404A" w:rsidRPr="00A30E9D" w:rsidRDefault="00293235" w:rsidP="00293235">
      <w:pPr>
        <w:pStyle w:val="BodyA"/>
        <w:spacing w:line="240" w:lineRule="auto"/>
        <w:jc w:val="center"/>
        <w:rPr>
          <w:rFonts w:ascii="Times New Roman" w:hAnsi="Times New Roman"/>
        </w:rPr>
      </w:pPr>
      <w:r w:rsidRPr="00A30E9D">
        <w:rPr>
          <w:rFonts w:ascii="Times New Roman" w:hAnsi="Times New Roman"/>
        </w:rPr>
        <w:t>32 Midwoo</w:t>
      </w:r>
      <w:r w:rsidR="00FE404A" w:rsidRPr="00A30E9D">
        <w:rPr>
          <w:rFonts w:ascii="Times New Roman" w:hAnsi="Times New Roman"/>
        </w:rPr>
        <w:t>d</w:t>
      </w:r>
      <w:r w:rsidRPr="00A30E9D">
        <w:rPr>
          <w:rFonts w:ascii="Times New Roman" w:hAnsi="Times New Roman"/>
        </w:rPr>
        <w:t xml:space="preserve"> Drive, Greenwich, CT 06831</w:t>
      </w:r>
    </w:p>
    <w:p w14:paraId="5E97E775" w14:textId="585D38A2" w:rsidR="00293235" w:rsidRPr="00A30E9D" w:rsidRDefault="00D34D85" w:rsidP="00293235">
      <w:pPr>
        <w:pStyle w:val="BodyA"/>
        <w:spacing w:line="240" w:lineRule="auto"/>
        <w:jc w:val="center"/>
        <w:rPr>
          <w:rFonts w:ascii="Times New Roman" w:hAnsi="Times New Roman"/>
        </w:rPr>
      </w:pPr>
      <w:r w:rsidRPr="00A30E9D">
        <w:rPr>
          <w:rFonts w:ascii="Times New Roman" w:hAnsi="Times New Roman"/>
        </w:rPr>
        <w:t>katieakeil1@gmail.com | k</w:t>
      </w:r>
      <w:r w:rsidR="003B15B9">
        <w:rPr>
          <w:rFonts w:ascii="Times New Roman" w:hAnsi="Times New Roman"/>
        </w:rPr>
        <w:t>ak2271</w:t>
      </w:r>
      <w:r w:rsidRPr="00A30E9D">
        <w:rPr>
          <w:rFonts w:ascii="Times New Roman" w:hAnsi="Times New Roman"/>
        </w:rPr>
        <w:t>@</w:t>
      </w:r>
      <w:r w:rsidR="003B15B9">
        <w:rPr>
          <w:rFonts w:ascii="Times New Roman" w:hAnsi="Times New Roman"/>
        </w:rPr>
        <w:t>columbia</w:t>
      </w:r>
      <w:r w:rsidRPr="00A30E9D">
        <w:rPr>
          <w:rFonts w:ascii="Times New Roman" w:hAnsi="Times New Roman"/>
        </w:rPr>
        <w:t>.edu</w:t>
      </w:r>
      <w:r w:rsidR="00293235" w:rsidRPr="00A30E9D">
        <w:rPr>
          <w:rFonts w:ascii="Times New Roman" w:hAnsi="Times New Roman"/>
        </w:rPr>
        <w:t xml:space="preserve"> </w:t>
      </w:r>
    </w:p>
    <w:p w14:paraId="215922E3" w14:textId="433F3974" w:rsidR="00D34D85" w:rsidRPr="00A30E9D" w:rsidRDefault="00D34D85" w:rsidP="00293235">
      <w:pPr>
        <w:pStyle w:val="BodyA"/>
        <w:spacing w:line="240" w:lineRule="auto"/>
        <w:jc w:val="center"/>
        <w:rPr>
          <w:rStyle w:val="Hyperlink"/>
          <w:rFonts w:ascii="Times New Roman" w:hAnsi="Times New Roman"/>
        </w:rPr>
      </w:pPr>
      <w:r w:rsidRPr="00A30E9D">
        <w:rPr>
          <w:rFonts w:ascii="Times New Roman" w:hAnsi="Times New Roman"/>
        </w:rPr>
        <w:t xml:space="preserve">(203) 832-5658 | </w:t>
      </w:r>
      <w:hyperlink r:id="rId7" w:history="1">
        <w:r w:rsidRPr="00A30E9D">
          <w:rPr>
            <w:rStyle w:val="Hyperlink"/>
            <w:rFonts w:ascii="Times New Roman" w:hAnsi="Times New Roman"/>
          </w:rPr>
          <w:t>https://www.linkedin.com/in/katherinekeil7878/</w:t>
        </w:r>
      </w:hyperlink>
    </w:p>
    <w:p w14:paraId="439C03F1" w14:textId="47134846" w:rsidR="00EB5108" w:rsidRPr="00A30E9D" w:rsidRDefault="00EB5108" w:rsidP="00EB5108">
      <w:pPr>
        <w:pStyle w:val="BodyA"/>
        <w:spacing w:line="240" w:lineRule="auto"/>
        <w:jc w:val="center"/>
        <w:rPr>
          <w:rFonts w:ascii="Times New Roman" w:hAnsi="Times New Roman"/>
        </w:rPr>
      </w:pPr>
      <w:hyperlink r:id="rId8" w:history="1">
        <w:r w:rsidRPr="00A30E9D">
          <w:rPr>
            <w:rStyle w:val="Hyperlink"/>
            <w:rFonts w:ascii="Times New Roman" w:hAnsi="Times New Roman"/>
          </w:rPr>
          <w:t>https://www.katieannemariekeil.com/</w:t>
        </w:r>
      </w:hyperlink>
    </w:p>
    <w:p w14:paraId="00B282E4" w14:textId="77777777" w:rsidR="00D34D85" w:rsidRPr="00A30E9D" w:rsidRDefault="00D34D85" w:rsidP="00293235">
      <w:pPr>
        <w:pStyle w:val="BodyA"/>
        <w:spacing w:line="240" w:lineRule="auto"/>
        <w:jc w:val="center"/>
        <w:rPr>
          <w:rFonts w:ascii="Times New Roman" w:hAnsi="Times New Roman"/>
        </w:rPr>
      </w:pPr>
    </w:p>
    <w:p w14:paraId="5718D5F2" w14:textId="77777777" w:rsidR="00B62335" w:rsidRPr="00A30E9D" w:rsidRDefault="00B62335" w:rsidP="00B62335">
      <w:pPr>
        <w:pStyle w:val="BodyA"/>
        <w:pBdr>
          <w:bottom w:val="single" w:sz="4" w:space="1" w:color="auto"/>
        </w:pBdr>
        <w:spacing w:line="240" w:lineRule="auto"/>
        <w:rPr>
          <w:rFonts w:ascii="Times New Roman" w:eastAsia="Times New Roman" w:hAnsi="Times New Roman" w:cs="Times New Roman"/>
          <w:shd w:val="clear" w:color="auto" w:fill="FFFFFF"/>
        </w:rPr>
      </w:pPr>
      <w:r w:rsidRPr="00A30E9D">
        <w:rPr>
          <w:rFonts w:ascii="Times New Roman" w:hAnsi="Times New Roman"/>
          <w:b/>
          <w:bCs/>
        </w:rPr>
        <w:t>EDUCATION</w:t>
      </w:r>
    </w:p>
    <w:p w14:paraId="09BB47B2" w14:textId="77777777" w:rsidR="005D028E" w:rsidRDefault="005D028E">
      <w:pPr>
        <w:pStyle w:val="BodyA"/>
        <w:spacing w:line="240" w:lineRule="auto"/>
        <w:rPr>
          <w:rFonts w:ascii="Times New Roman" w:hAnsi="Times New Roman"/>
          <w:b/>
          <w:bCs/>
        </w:rPr>
      </w:pPr>
    </w:p>
    <w:p w14:paraId="155E7787" w14:textId="3494DE3C" w:rsidR="00D85DDA" w:rsidRPr="00D85DDA" w:rsidRDefault="00D85DDA" w:rsidP="00D85DDA">
      <w:pPr>
        <w:pStyle w:val="BodyA"/>
        <w:spacing w:line="240" w:lineRule="auto"/>
        <w:rPr>
          <w:rFonts w:ascii="Times New Roman" w:hAnsi="Times New Roman"/>
        </w:rPr>
      </w:pPr>
      <w:r>
        <w:rPr>
          <w:rFonts w:ascii="Times New Roman" w:hAnsi="Times New Roman"/>
          <w:b/>
          <w:bCs/>
        </w:rPr>
        <w:t>Columbia University</w:t>
      </w:r>
      <w:r>
        <w:rPr>
          <w:rFonts w:ascii="Times New Roman" w:hAnsi="Times New Roman"/>
        </w:rPr>
        <w:t>, Graduate School of Arts and Sciences, Morningside Heights, NY</w:t>
      </w:r>
      <w:r>
        <w:rPr>
          <w:rFonts w:ascii="Times New Roman" w:hAnsi="Times New Roman"/>
        </w:rPr>
        <w:tab/>
      </w:r>
      <w:r>
        <w:rPr>
          <w:rFonts w:ascii="Times New Roman" w:hAnsi="Times New Roman"/>
        </w:rPr>
        <w:tab/>
      </w:r>
      <w:r w:rsidR="00E33EB2">
        <w:rPr>
          <w:rFonts w:ascii="Times New Roman" w:hAnsi="Times New Roman"/>
        </w:rPr>
        <w:t xml:space="preserve">      </w:t>
      </w:r>
      <w:r w:rsidRPr="00D85DDA">
        <w:rPr>
          <w:rFonts w:ascii="Times New Roman" w:hAnsi="Times New Roman"/>
        </w:rPr>
        <w:t>Expected May 2027</w:t>
      </w:r>
    </w:p>
    <w:p w14:paraId="32328D70" w14:textId="77777777" w:rsidR="00E33EB2" w:rsidRDefault="00E33EB2">
      <w:pPr>
        <w:pStyle w:val="BodyA"/>
        <w:spacing w:line="240" w:lineRule="auto"/>
        <w:rPr>
          <w:rFonts w:ascii="Times New Roman" w:hAnsi="Times New Roman"/>
          <w:i/>
          <w:iCs/>
        </w:rPr>
      </w:pPr>
      <w:r>
        <w:rPr>
          <w:rFonts w:ascii="Times New Roman" w:hAnsi="Times New Roman"/>
          <w:i/>
          <w:iCs/>
        </w:rPr>
        <w:t xml:space="preserve">Candidate for Master of Arts in </w:t>
      </w:r>
      <w:r w:rsidRPr="00E33EB2">
        <w:rPr>
          <w:rFonts w:ascii="Times New Roman" w:hAnsi="Times New Roman"/>
          <w:i/>
          <w:iCs/>
        </w:rPr>
        <w:t>Political Science</w:t>
      </w:r>
    </w:p>
    <w:p w14:paraId="05909F03" w14:textId="2788D320" w:rsidR="00E33EB2" w:rsidRPr="00E33EB2" w:rsidRDefault="00E33EB2" w:rsidP="00E33EB2">
      <w:pPr>
        <w:pStyle w:val="BodyA"/>
        <w:spacing w:line="240" w:lineRule="auto"/>
        <w:rPr>
          <w:rFonts w:ascii="Times New Roman" w:hAnsi="Times New Roman"/>
          <w:i/>
          <w:iCs/>
        </w:rPr>
      </w:pPr>
      <w:r>
        <w:rPr>
          <w:rFonts w:ascii="Times New Roman" w:hAnsi="Times New Roman"/>
          <w:i/>
          <w:iCs/>
        </w:rPr>
        <w:t>S</w:t>
      </w:r>
      <w:r w:rsidRPr="00E33EB2">
        <w:rPr>
          <w:rFonts w:ascii="Times New Roman" w:hAnsi="Times New Roman"/>
          <w:i/>
          <w:iCs/>
        </w:rPr>
        <w:t>ubfield: American Politics</w:t>
      </w:r>
    </w:p>
    <w:p w14:paraId="1BFB83DE" w14:textId="2F8ACCAC" w:rsidR="00D85DDA" w:rsidRPr="00E33EB2" w:rsidRDefault="00D85DDA">
      <w:pPr>
        <w:pStyle w:val="BodyA"/>
        <w:spacing w:line="240" w:lineRule="auto"/>
        <w:rPr>
          <w:rFonts w:ascii="Times New Roman" w:hAnsi="Times New Roman"/>
        </w:rPr>
      </w:pPr>
      <w:r>
        <w:rPr>
          <w:rFonts w:ascii="Times New Roman" w:hAnsi="Times New Roman"/>
          <w:i/>
          <w:iCs/>
        </w:rPr>
        <w:t>Relevant Coursework:</w:t>
      </w:r>
      <w:r w:rsidR="006E1370">
        <w:rPr>
          <w:rFonts w:ascii="Times New Roman" w:hAnsi="Times New Roman"/>
        </w:rPr>
        <w:t xml:space="preserve"> </w:t>
      </w:r>
      <w:r w:rsidR="009E2B79">
        <w:rPr>
          <w:rFonts w:ascii="Times New Roman" w:hAnsi="Times New Roman"/>
        </w:rPr>
        <w:t>Experimental Methodology,</w:t>
      </w:r>
      <w:r w:rsidR="00E33EB2">
        <w:rPr>
          <w:rFonts w:ascii="Times New Roman" w:hAnsi="Times New Roman"/>
          <w:i/>
          <w:iCs/>
        </w:rPr>
        <w:t xml:space="preserve"> </w:t>
      </w:r>
      <w:r w:rsidR="006E7C24">
        <w:rPr>
          <w:rFonts w:ascii="Times New Roman" w:hAnsi="Times New Roman"/>
        </w:rPr>
        <w:t>M.A. Proseminar</w:t>
      </w:r>
      <w:r w:rsidR="009E2B79">
        <w:rPr>
          <w:rFonts w:ascii="Times New Roman" w:hAnsi="Times New Roman"/>
        </w:rPr>
        <w:t>, Colloquium on Political Behavior</w:t>
      </w:r>
    </w:p>
    <w:p w14:paraId="270749C6" w14:textId="77777777" w:rsidR="00D85DDA" w:rsidRPr="00A30E9D" w:rsidRDefault="00D85DDA">
      <w:pPr>
        <w:pStyle w:val="BodyA"/>
        <w:spacing w:line="240" w:lineRule="auto"/>
        <w:rPr>
          <w:rFonts w:ascii="Times New Roman" w:hAnsi="Times New Roman"/>
          <w:b/>
          <w:bCs/>
        </w:rPr>
      </w:pPr>
    </w:p>
    <w:p w14:paraId="6172F38B" w14:textId="3AFCEE39" w:rsidR="000F6B62" w:rsidRPr="00A30E9D" w:rsidRDefault="00000000">
      <w:pPr>
        <w:pStyle w:val="BodyA"/>
        <w:spacing w:line="240" w:lineRule="auto"/>
        <w:rPr>
          <w:rFonts w:ascii="Times New Roman" w:hAnsi="Times New Roman"/>
          <w:b/>
          <w:bCs/>
        </w:rPr>
      </w:pPr>
      <w:r w:rsidRPr="00A30E9D">
        <w:rPr>
          <w:rFonts w:ascii="Times New Roman" w:hAnsi="Times New Roman"/>
          <w:b/>
          <w:bCs/>
        </w:rPr>
        <w:t>Northwestern University</w:t>
      </w:r>
      <w:r w:rsidR="00AE45B8" w:rsidRPr="00A30E9D">
        <w:rPr>
          <w:rFonts w:ascii="Times New Roman" w:hAnsi="Times New Roman"/>
          <w:b/>
          <w:bCs/>
          <w:i/>
          <w:iCs/>
        </w:rPr>
        <w:t xml:space="preserve">, </w:t>
      </w:r>
      <w:r w:rsidR="00F65F07" w:rsidRPr="00A30E9D">
        <w:rPr>
          <w:rFonts w:ascii="Times New Roman" w:hAnsi="Times New Roman"/>
        </w:rPr>
        <w:t xml:space="preserve">Weinberg College of Arts + Sciences, </w:t>
      </w:r>
      <w:r w:rsidR="00AE45B8" w:rsidRPr="00A30E9D">
        <w:rPr>
          <w:rFonts w:ascii="Times New Roman" w:hAnsi="Times New Roman"/>
        </w:rPr>
        <w:t>Evanston, IL</w:t>
      </w:r>
      <w:r w:rsidR="006A2E85" w:rsidRPr="00A30E9D">
        <w:rPr>
          <w:rFonts w:ascii="Times New Roman" w:hAnsi="Times New Roman"/>
        </w:rPr>
        <w:tab/>
      </w:r>
      <w:r w:rsidR="002156DD" w:rsidRPr="00A30E9D">
        <w:rPr>
          <w:rFonts w:ascii="Times New Roman" w:hAnsi="Times New Roman"/>
        </w:rPr>
        <w:tab/>
      </w:r>
      <w:r w:rsidR="002156DD" w:rsidRPr="00A30E9D">
        <w:rPr>
          <w:rFonts w:ascii="Times New Roman" w:hAnsi="Times New Roman"/>
        </w:rPr>
        <w:tab/>
      </w:r>
      <w:r w:rsidR="002156DD" w:rsidRPr="00A30E9D">
        <w:rPr>
          <w:rFonts w:ascii="Times New Roman" w:hAnsi="Times New Roman"/>
        </w:rPr>
        <w:tab/>
        <w:t xml:space="preserve">         </w:t>
      </w:r>
      <w:r w:rsidR="00F65F07" w:rsidRPr="00A30E9D">
        <w:rPr>
          <w:rFonts w:ascii="Times New Roman" w:hAnsi="Times New Roman"/>
        </w:rPr>
        <w:t>June 2026</w:t>
      </w:r>
    </w:p>
    <w:p w14:paraId="6725D922" w14:textId="77777777" w:rsidR="00FC1EF4" w:rsidRDefault="000D05BA" w:rsidP="009462D0">
      <w:pPr>
        <w:pStyle w:val="BodyA"/>
        <w:spacing w:line="240" w:lineRule="auto"/>
        <w:rPr>
          <w:rFonts w:ascii="Times New Roman" w:hAnsi="Times New Roman"/>
          <w:i/>
          <w:iCs/>
        </w:rPr>
      </w:pPr>
      <w:r w:rsidRPr="002156DD">
        <w:rPr>
          <w:rFonts w:ascii="Times New Roman" w:eastAsia="Times New Roman" w:hAnsi="Times New Roman" w:cs="Times New Roman"/>
          <w:i/>
          <w:iCs/>
        </w:rPr>
        <w:t xml:space="preserve">Bachelor of </w:t>
      </w:r>
      <w:r w:rsidR="00B73FC8" w:rsidRPr="002156DD">
        <w:rPr>
          <w:rFonts w:ascii="Times New Roman" w:hAnsi="Times New Roman"/>
          <w:i/>
          <w:iCs/>
        </w:rPr>
        <w:t>A</w:t>
      </w:r>
      <w:r w:rsidRPr="002156DD">
        <w:rPr>
          <w:rFonts w:ascii="Times New Roman" w:hAnsi="Times New Roman"/>
          <w:i/>
          <w:iCs/>
        </w:rPr>
        <w:t xml:space="preserve">rts </w:t>
      </w:r>
      <w:r w:rsidR="00B73FC8" w:rsidRPr="002156DD">
        <w:rPr>
          <w:rFonts w:ascii="Times New Roman" w:hAnsi="Times New Roman"/>
          <w:i/>
          <w:iCs/>
        </w:rPr>
        <w:t>in Political Science</w:t>
      </w:r>
      <w:r w:rsidR="00A10AB8" w:rsidRPr="002156DD">
        <w:rPr>
          <w:rFonts w:ascii="Times New Roman" w:hAnsi="Times New Roman"/>
          <w:i/>
          <w:iCs/>
        </w:rPr>
        <w:t xml:space="preserve">, </w:t>
      </w:r>
      <w:r w:rsidR="00B73FC8" w:rsidRPr="002156DD">
        <w:rPr>
          <w:rFonts w:ascii="Times New Roman" w:hAnsi="Times New Roman"/>
          <w:i/>
          <w:iCs/>
        </w:rPr>
        <w:t>Psycholog</w:t>
      </w:r>
      <w:r w:rsidR="00BC2FE1">
        <w:rPr>
          <w:rFonts w:ascii="Times New Roman" w:hAnsi="Times New Roman"/>
          <w:i/>
          <w:iCs/>
        </w:rPr>
        <w:t>y</w:t>
      </w:r>
    </w:p>
    <w:p w14:paraId="405CCFAE" w14:textId="5B0CD5AB" w:rsidR="006B321D" w:rsidRPr="00FC1EF4" w:rsidRDefault="005F3D02" w:rsidP="009462D0">
      <w:pPr>
        <w:pStyle w:val="BodyA"/>
        <w:spacing w:line="240" w:lineRule="auto"/>
        <w:rPr>
          <w:rFonts w:ascii="Times New Roman" w:hAnsi="Times New Roman"/>
        </w:rPr>
      </w:pPr>
      <w:r>
        <w:rPr>
          <w:rFonts w:ascii="Times New Roman" w:hAnsi="Times New Roman"/>
          <w:i/>
          <w:iCs/>
        </w:rPr>
        <w:t>Magna Cum Laude</w:t>
      </w:r>
      <w:r w:rsidR="00FC1EF4">
        <w:rPr>
          <w:rFonts w:ascii="Times New Roman" w:hAnsi="Times New Roman"/>
          <w:i/>
          <w:iCs/>
        </w:rPr>
        <w:t xml:space="preserve"> </w:t>
      </w:r>
      <w:r w:rsidR="00FC1EF4">
        <w:rPr>
          <w:rFonts w:ascii="Times New Roman" w:hAnsi="Times New Roman"/>
        </w:rPr>
        <w:t>(GPA: 3.93)</w:t>
      </w:r>
    </w:p>
    <w:p w14:paraId="2B48A89D" w14:textId="0A931291" w:rsidR="00BC2FE1" w:rsidRDefault="00BC2FE1" w:rsidP="009462D0">
      <w:pPr>
        <w:pStyle w:val="BodyA"/>
        <w:spacing w:line="240" w:lineRule="auto"/>
        <w:rPr>
          <w:rFonts w:ascii="Times New Roman" w:hAnsi="Times New Roman"/>
          <w:i/>
          <w:iCs/>
        </w:rPr>
      </w:pPr>
      <w:r>
        <w:rPr>
          <w:rFonts w:ascii="Times New Roman" w:hAnsi="Times New Roman"/>
          <w:i/>
          <w:iCs/>
        </w:rPr>
        <w:t>Honors in Interdisciplinary Studies</w:t>
      </w:r>
    </w:p>
    <w:p w14:paraId="72C07DDA" w14:textId="166DE00F" w:rsidR="002156DD" w:rsidRDefault="00CA5320" w:rsidP="000D05BA">
      <w:pPr>
        <w:pStyle w:val="BodyA"/>
        <w:spacing w:line="240" w:lineRule="auto"/>
        <w:rPr>
          <w:rFonts w:ascii="Times New Roman" w:hAnsi="Times New Roman"/>
          <w:i/>
          <w:iCs/>
        </w:rPr>
      </w:pPr>
      <w:r w:rsidRPr="002156DD">
        <w:rPr>
          <w:rFonts w:ascii="Times New Roman" w:hAnsi="Times New Roman"/>
          <w:i/>
          <w:iCs/>
        </w:rPr>
        <w:t>Certificate of Achievement in a Foreign Language</w:t>
      </w:r>
      <w:r w:rsidR="006B321D">
        <w:rPr>
          <w:rFonts w:ascii="Times New Roman" w:hAnsi="Times New Roman"/>
          <w:i/>
          <w:iCs/>
        </w:rPr>
        <w:t xml:space="preserve"> and Quantitative Analysis</w:t>
      </w:r>
    </w:p>
    <w:p w14:paraId="395E5419" w14:textId="05FEEA08" w:rsidR="002701C4" w:rsidRPr="00F65F07" w:rsidRDefault="002701C4" w:rsidP="000D05BA">
      <w:pPr>
        <w:pStyle w:val="BodyA"/>
        <w:spacing w:line="240" w:lineRule="auto"/>
        <w:rPr>
          <w:rFonts w:ascii="Times New Roman" w:hAnsi="Times New Roman"/>
        </w:rPr>
      </w:pPr>
      <w:r w:rsidRPr="002701C4">
        <w:rPr>
          <w:rFonts w:ascii="Times New Roman" w:hAnsi="Times New Roman"/>
          <w:i/>
          <w:iCs/>
        </w:rPr>
        <w:t>Thesis Title:</w:t>
      </w:r>
      <w:r>
        <w:rPr>
          <w:rFonts w:ascii="Times New Roman" w:hAnsi="Times New Roman"/>
        </w:rPr>
        <w:t xml:space="preserve"> </w:t>
      </w:r>
      <w:r w:rsidRPr="003718DD">
        <w:rPr>
          <w:rFonts w:ascii="Times New Roman" w:hAnsi="Times New Roman"/>
        </w:rPr>
        <w:t>The role of elite cues and endorsements of political violence in shaping individual attitudes</w:t>
      </w:r>
    </w:p>
    <w:p w14:paraId="799DFE90" w14:textId="56A70C28" w:rsidR="00D3191B" w:rsidRDefault="00D3191B" w:rsidP="00D3191B">
      <w:pPr>
        <w:pStyle w:val="BodyA"/>
        <w:spacing w:line="240" w:lineRule="auto"/>
        <w:rPr>
          <w:rFonts w:ascii="Times New Roman" w:hAnsi="Times New Roman" w:cs="Times New Roman"/>
        </w:rPr>
      </w:pPr>
      <w:r w:rsidRPr="00DA362D">
        <w:rPr>
          <w:rFonts w:ascii="Times New Roman" w:hAnsi="Times New Roman" w:cs="Times New Roman"/>
          <w:i/>
          <w:iCs/>
        </w:rPr>
        <w:t>Relevant Coursework:</w:t>
      </w:r>
      <w:r w:rsidRPr="00DA362D">
        <w:rPr>
          <w:rFonts w:ascii="Times New Roman" w:hAnsi="Times New Roman" w:cs="Times New Roman"/>
        </w:rPr>
        <w:t xml:space="preserve"> </w:t>
      </w:r>
      <w:r w:rsidR="00860607" w:rsidRPr="00860607">
        <w:rPr>
          <w:rFonts w:ascii="Times New Roman" w:hAnsi="Times New Roman" w:cs="Times New Roman"/>
        </w:rPr>
        <w:t>Statistical Research Methods</w:t>
      </w:r>
      <w:r w:rsidR="00860607">
        <w:rPr>
          <w:rFonts w:ascii="Times New Roman" w:hAnsi="Times New Roman" w:cs="Times New Roman"/>
        </w:rPr>
        <w:t xml:space="preserve">, </w:t>
      </w:r>
      <w:r w:rsidRPr="00806295">
        <w:rPr>
          <w:rFonts w:ascii="Times New Roman" w:hAnsi="Times New Roman" w:cs="Times New Roman"/>
        </w:rPr>
        <w:t xml:space="preserve">The American Presidency, Public Opinion </w:t>
      </w:r>
      <w:r>
        <w:rPr>
          <w:rFonts w:ascii="Times New Roman" w:hAnsi="Times New Roman" w:cs="Times New Roman"/>
        </w:rPr>
        <w:t>&amp;</w:t>
      </w:r>
      <w:r w:rsidRPr="00806295">
        <w:rPr>
          <w:rFonts w:ascii="Times New Roman" w:hAnsi="Times New Roman" w:cs="Times New Roman"/>
        </w:rPr>
        <w:t xml:space="preserve"> Voting Behavior, Congress &amp; the Legislative Process,</w:t>
      </w:r>
      <w:r>
        <w:rPr>
          <w:rFonts w:ascii="Times New Roman" w:hAnsi="Times New Roman" w:cs="Times New Roman"/>
        </w:rPr>
        <w:t xml:space="preserve"> </w:t>
      </w:r>
      <w:r w:rsidRPr="00806295">
        <w:rPr>
          <w:rFonts w:ascii="Times New Roman" w:hAnsi="Times New Roman" w:cs="Times New Roman"/>
        </w:rPr>
        <w:t>Political Psychology</w:t>
      </w:r>
      <w:r w:rsidR="00860607">
        <w:rPr>
          <w:rFonts w:ascii="Times New Roman" w:hAnsi="Times New Roman" w:cs="Times New Roman"/>
        </w:rPr>
        <w:t>, Political Research Seminar</w:t>
      </w:r>
      <w:r w:rsidR="00CA5320">
        <w:rPr>
          <w:rFonts w:ascii="Times New Roman" w:hAnsi="Times New Roman" w:cs="Times New Roman"/>
        </w:rPr>
        <w:t xml:space="preserve"> (x2)</w:t>
      </w:r>
      <w:r w:rsidR="006611FD">
        <w:rPr>
          <w:rFonts w:ascii="Times New Roman" w:hAnsi="Times New Roman" w:cs="Times New Roman"/>
        </w:rPr>
        <w:t>, Honors Thesis Seminar</w:t>
      </w:r>
      <w:r w:rsidR="00165D4E">
        <w:rPr>
          <w:rFonts w:ascii="Times New Roman" w:hAnsi="Times New Roman" w:cs="Times New Roman"/>
        </w:rPr>
        <w:t xml:space="preserve"> (x2)</w:t>
      </w:r>
      <w:r w:rsidR="00621F47">
        <w:rPr>
          <w:rFonts w:ascii="Times New Roman" w:hAnsi="Times New Roman" w:cs="Times New Roman"/>
        </w:rPr>
        <w:t xml:space="preserve">, </w:t>
      </w:r>
      <w:r>
        <w:rPr>
          <w:rFonts w:ascii="Times New Roman" w:hAnsi="Times New Roman" w:cs="Times New Roman"/>
        </w:rPr>
        <w:t>R</w:t>
      </w:r>
      <w:r w:rsidRPr="00806295">
        <w:rPr>
          <w:rFonts w:ascii="Times New Roman" w:hAnsi="Times New Roman" w:cs="Times New Roman"/>
        </w:rPr>
        <w:t xml:space="preserve">esearch Methods in Psychology, Social Psychology, </w:t>
      </w:r>
      <w:r>
        <w:rPr>
          <w:rFonts w:ascii="Times New Roman" w:hAnsi="Times New Roman" w:cs="Times New Roman"/>
        </w:rPr>
        <w:t xml:space="preserve">Decision Making, </w:t>
      </w:r>
      <w:r w:rsidRPr="00806295">
        <w:rPr>
          <w:rFonts w:ascii="Times New Roman" w:hAnsi="Times New Roman" w:cs="Times New Roman"/>
        </w:rPr>
        <w:t>Independent Research Study</w:t>
      </w:r>
      <w:r w:rsidR="00AD55E9">
        <w:rPr>
          <w:rFonts w:ascii="Times New Roman" w:hAnsi="Times New Roman" w:cs="Times New Roman"/>
        </w:rPr>
        <w:t xml:space="preserve"> (x5)</w:t>
      </w:r>
    </w:p>
    <w:p w14:paraId="23DF3972" w14:textId="77777777" w:rsidR="00F65F07" w:rsidRPr="00F65F07" w:rsidRDefault="00F65F07" w:rsidP="000D05BA">
      <w:pPr>
        <w:pStyle w:val="BodyA"/>
        <w:spacing w:line="240" w:lineRule="auto"/>
        <w:rPr>
          <w:rFonts w:ascii="Times New Roman" w:hAnsi="Times New Roman"/>
        </w:rPr>
      </w:pPr>
    </w:p>
    <w:p w14:paraId="71B21BB4" w14:textId="691A3636" w:rsidR="000D05BA" w:rsidRPr="00F65F07" w:rsidRDefault="000D05BA" w:rsidP="000D05BA">
      <w:pPr>
        <w:pStyle w:val="BodyA"/>
        <w:pBdr>
          <w:bottom w:val="single" w:sz="4" w:space="1" w:color="auto"/>
        </w:pBdr>
        <w:spacing w:line="240" w:lineRule="auto"/>
        <w:rPr>
          <w:rFonts w:ascii="Times New Roman" w:hAnsi="Times New Roman"/>
          <w:b/>
          <w:bCs/>
        </w:rPr>
      </w:pPr>
      <w:r w:rsidRPr="00F65F07">
        <w:rPr>
          <w:rFonts w:ascii="Times New Roman" w:hAnsi="Times New Roman"/>
          <w:b/>
          <w:bCs/>
        </w:rPr>
        <w:t>RESEARCH + TEACHING INTERESTS</w:t>
      </w:r>
    </w:p>
    <w:p w14:paraId="1311C1AE" w14:textId="77777777" w:rsidR="000D05BA" w:rsidRDefault="000D05BA" w:rsidP="000D05BA">
      <w:pPr>
        <w:pStyle w:val="BodyA"/>
        <w:spacing w:line="240" w:lineRule="auto"/>
        <w:rPr>
          <w:rFonts w:ascii="Times New Roman" w:hAnsi="Times New Roman"/>
        </w:rPr>
      </w:pPr>
    </w:p>
    <w:p w14:paraId="4D9E6224" w14:textId="6EA80865" w:rsidR="000D05BA" w:rsidRDefault="0065278C" w:rsidP="00AE51A9">
      <w:pPr>
        <w:pStyle w:val="BodyA"/>
        <w:spacing w:line="240" w:lineRule="auto"/>
        <w:rPr>
          <w:rFonts w:ascii="Times New Roman" w:hAnsi="Times New Roman"/>
        </w:rPr>
      </w:pPr>
      <w:r>
        <w:rPr>
          <w:rFonts w:ascii="Times New Roman" w:hAnsi="Times New Roman"/>
        </w:rPr>
        <w:t xml:space="preserve">American Politics; Political Methodology; </w:t>
      </w:r>
      <w:r w:rsidR="00C422EC">
        <w:rPr>
          <w:rFonts w:ascii="Times New Roman" w:hAnsi="Times New Roman"/>
        </w:rPr>
        <w:t>Political Psychology; Public Opinion</w:t>
      </w:r>
      <w:r>
        <w:rPr>
          <w:rFonts w:ascii="Times New Roman" w:hAnsi="Times New Roman"/>
        </w:rPr>
        <w:t xml:space="preserve">; </w:t>
      </w:r>
      <w:r w:rsidR="00C422EC">
        <w:rPr>
          <w:rFonts w:ascii="Times New Roman" w:hAnsi="Times New Roman"/>
        </w:rPr>
        <w:t xml:space="preserve">Voting Behavior; </w:t>
      </w:r>
      <w:r>
        <w:rPr>
          <w:rFonts w:ascii="Times New Roman" w:hAnsi="Times New Roman"/>
        </w:rPr>
        <w:t>Political Communication; Political Institutions</w:t>
      </w:r>
    </w:p>
    <w:p w14:paraId="2DB06EA1" w14:textId="77777777" w:rsidR="007F16AC" w:rsidRDefault="007F16AC" w:rsidP="00AE51A9">
      <w:pPr>
        <w:pStyle w:val="BodyA"/>
        <w:spacing w:line="240" w:lineRule="auto"/>
        <w:rPr>
          <w:rFonts w:ascii="Times New Roman" w:hAnsi="Times New Roman"/>
        </w:rPr>
      </w:pPr>
    </w:p>
    <w:p w14:paraId="6598BD9B" w14:textId="5BA427A3" w:rsidR="007F16AC" w:rsidRPr="00A30E9D" w:rsidRDefault="007F16AC" w:rsidP="007F16AC">
      <w:pPr>
        <w:pStyle w:val="BodyA"/>
        <w:pBdr>
          <w:bottom w:val="single" w:sz="4" w:space="1" w:color="auto"/>
        </w:pBdr>
        <w:spacing w:line="240" w:lineRule="auto"/>
        <w:rPr>
          <w:rFonts w:ascii="Times New Roman" w:eastAsia="Times New Roman" w:hAnsi="Times New Roman" w:cs="Times New Roman"/>
          <w:shd w:val="clear" w:color="auto" w:fill="FFFFFF"/>
        </w:rPr>
      </w:pPr>
      <w:r>
        <w:rPr>
          <w:rFonts w:ascii="Times New Roman" w:hAnsi="Times New Roman"/>
          <w:b/>
          <w:bCs/>
        </w:rPr>
        <w:t>TEACHING</w:t>
      </w:r>
      <w:r w:rsidRPr="00A30E9D">
        <w:rPr>
          <w:rFonts w:ascii="Times New Roman" w:hAnsi="Times New Roman"/>
          <w:b/>
          <w:bCs/>
        </w:rPr>
        <w:t xml:space="preserve"> EXPERIENCE</w:t>
      </w:r>
    </w:p>
    <w:p w14:paraId="19E87089" w14:textId="77777777" w:rsidR="00C1199F" w:rsidRDefault="00C1199F" w:rsidP="00AE51A9">
      <w:pPr>
        <w:pStyle w:val="BodyA"/>
        <w:spacing w:line="240" w:lineRule="auto"/>
        <w:rPr>
          <w:rFonts w:ascii="Times New Roman" w:hAnsi="Times New Roman"/>
          <w:b/>
          <w:bCs/>
        </w:rPr>
      </w:pPr>
    </w:p>
    <w:p w14:paraId="5AD62D67" w14:textId="0A19C6B3" w:rsidR="007F16AC" w:rsidRDefault="007F16AC" w:rsidP="00AE51A9">
      <w:pPr>
        <w:pStyle w:val="BodyA"/>
        <w:spacing w:line="240" w:lineRule="auto"/>
        <w:rPr>
          <w:rFonts w:ascii="Times New Roman" w:hAnsi="Times New Roman"/>
        </w:rPr>
      </w:pPr>
      <w:r>
        <w:rPr>
          <w:rFonts w:ascii="Times New Roman" w:hAnsi="Times New Roman"/>
          <w:b/>
          <w:bCs/>
        </w:rPr>
        <w:t>Columbia University, Department of Political Science, Morningside Heights, NY</w:t>
      </w:r>
    </w:p>
    <w:p w14:paraId="0A54557C" w14:textId="139F8C8F" w:rsidR="00A2446B" w:rsidRDefault="00A2446B" w:rsidP="00AE51A9">
      <w:pPr>
        <w:pStyle w:val="BodyA"/>
        <w:spacing w:line="240" w:lineRule="auto"/>
        <w:rPr>
          <w:rFonts w:ascii="Times New Roman" w:hAnsi="Times New Roman"/>
          <w:i/>
          <w:iCs/>
        </w:rPr>
      </w:pPr>
      <w:r>
        <w:rPr>
          <w:rFonts w:ascii="Times New Roman" w:hAnsi="Times New Roman"/>
          <w:i/>
          <w:iCs/>
        </w:rPr>
        <w:t>Teaching Assistant II</w:t>
      </w:r>
      <w:r w:rsidRPr="00A2446B">
        <w:rPr>
          <w:rFonts w:ascii="Times New Roman" w:hAnsi="Times New Roman"/>
        </w:rPr>
        <w:t>, September</w:t>
      </w:r>
      <w:r>
        <w:rPr>
          <w:rFonts w:ascii="Times New Roman" w:hAnsi="Times New Roman"/>
          <w:i/>
          <w:iCs/>
        </w:rPr>
        <w:t xml:space="preserve"> </w:t>
      </w:r>
      <w:r w:rsidR="00810AEF">
        <w:rPr>
          <w:rFonts w:ascii="Times New Roman" w:hAnsi="Times New Roman"/>
          <w:i/>
          <w:iCs/>
        </w:rPr>
        <w:t xml:space="preserve">2026 – </w:t>
      </w:r>
      <w:r w:rsidR="00810AEF" w:rsidRPr="00C1199F">
        <w:rPr>
          <w:rFonts w:ascii="Times New Roman" w:hAnsi="Times New Roman"/>
        </w:rPr>
        <w:t>December 2026</w:t>
      </w:r>
    </w:p>
    <w:p w14:paraId="5BECA4C8" w14:textId="4F281DCE" w:rsidR="00810AEF" w:rsidRDefault="00102695" w:rsidP="00AE51A9">
      <w:pPr>
        <w:pStyle w:val="BodyA"/>
        <w:spacing w:line="240" w:lineRule="auto"/>
        <w:rPr>
          <w:rFonts w:ascii="Times New Roman" w:hAnsi="Times New Roman"/>
        </w:rPr>
      </w:pPr>
      <w:r>
        <w:rPr>
          <w:rFonts w:ascii="Times New Roman" w:hAnsi="Times New Roman"/>
        </w:rPr>
        <w:t xml:space="preserve">Course Title: </w:t>
      </w:r>
      <w:r w:rsidR="00810AEF">
        <w:rPr>
          <w:rFonts w:ascii="Times New Roman" w:hAnsi="Times New Roman"/>
        </w:rPr>
        <w:t>Introduction to American Politics</w:t>
      </w:r>
      <w:r>
        <w:rPr>
          <w:rFonts w:ascii="Times New Roman" w:hAnsi="Times New Roman"/>
        </w:rPr>
        <w:t xml:space="preserve"> (undergraduate)</w:t>
      </w:r>
    </w:p>
    <w:p w14:paraId="264EFD20" w14:textId="04200857" w:rsidR="00810AEF" w:rsidRPr="00810AEF" w:rsidRDefault="00810AEF" w:rsidP="00AE51A9">
      <w:pPr>
        <w:pStyle w:val="BodyA"/>
        <w:spacing w:line="240" w:lineRule="auto"/>
        <w:rPr>
          <w:rFonts w:ascii="Times New Roman" w:hAnsi="Times New Roman"/>
        </w:rPr>
      </w:pPr>
      <w:r w:rsidRPr="00810AEF">
        <w:rPr>
          <w:rFonts w:ascii="Times New Roman" w:hAnsi="Times New Roman"/>
        </w:rPr>
        <w:t>Instructor</w:t>
      </w:r>
      <w:r>
        <w:rPr>
          <w:rFonts w:ascii="Times New Roman" w:hAnsi="Times New Roman"/>
        </w:rPr>
        <w:t>: Justin Phillips</w:t>
      </w:r>
    </w:p>
    <w:p w14:paraId="0D6C1F66" w14:textId="77777777" w:rsidR="005D028E" w:rsidRPr="00F65F07" w:rsidRDefault="005D028E" w:rsidP="000D05BA">
      <w:pPr>
        <w:pStyle w:val="BodyA"/>
        <w:spacing w:line="240" w:lineRule="auto"/>
        <w:rPr>
          <w:rFonts w:ascii="Times New Roman" w:hAnsi="Times New Roman"/>
        </w:rPr>
      </w:pPr>
    </w:p>
    <w:p w14:paraId="20B5562D" w14:textId="6B26E723" w:rsidR="008442A7" w:rsidRPr="00A30E9D" w:rsidRDefault="00FE404A" w:rsidP="008442A7">
      <w:pPr>
        <w:pStyle w:val="BodyA"/>
        <w:pBdr>
          <w:bottom w:val="single" w:sz="4" w:space="1" w:color="auto"/>
        </w:pBdr>
        <w:spacing w:line="240" w:lineRule="auto"/>
        <w:rPr>
          <w:rFonts w:ascii="Times New Roman" w:eastAsia="Times New Roman" w:hAnsi="Times New Roman" w:cs="Times New Roman"/>
          <w:shd w:val="clear" w:color="auto" w:fill="FFFFFF"/>
        </w:rPr>
      </w:pPr>
      <w:r w:rsidRPr="00A30E9D">
        <w:rPr>
          <w:rFonts w:ascii="Times New Roman" w:hAnsi="Times New Roman"/>
          <w:b/>
          <w:bCs/>
        </w:rPr>
        <w:t xml:space="preserve">RESEARCH </w:t>
      </w:r>
      <w:r w:rsidR="008442A7" w:rsidRPr="00A30E9D">
        <w:rPr>
          <w:rFonts w:ascii="Times New Roman" w:hAnsi="Times New Roman"/>
          <w:b/>
          <w:bCs/>
        </w:rPr>
        <w:t>EXPERIENCE</w:t>
      </w:r>
    </w:p>
    <w:p w14:paraId="65F82625" w14:textId="77777777" w:rsidR="0035231D" w:rsidRDefault="0035231D" w:rsidP="00CB3304">
      <w:pPr>
        <w:pStyle w:val="BodyA"/>
        <w:spacing w:line="240" w:lineRule="auto"/>
        <w:rPr>
          <w:rFonts w:ascii="Times New Roman" w:hAnsi="Times New Roman"/>
          <w:b/>
          <w:bCs/>
          <w:shd w:val="clear" w:color="auto" w:fill="FFFFFF"/>
        </w:rPr>
      </w:pPr>
    </w:p>
    <w:p w14:paraId="5A90CBB1" w14:textId="070A8732" w:rsidR="000C3398" w:rsidRDefault="000C3398" w:rsidP="00CB3304">
      <w:pPr>
        <w:pStyle w:val="BodyA"/>
        <w:spacing w:line="240" w:lineRule="auto"/>
        <w:rPr>
          <w:rFonts w:ascii="Times New Roman" w:hAnsi="Times New Roman"/>
          <w:b/>
          <w:bCs/>
          <w:shd w:val="clear" w:color="auto" w:fill="FFFFFF"/>
        </w:rPr>
      </w:pPr>
      <w:r>
        <w:rPr>
          <w:rFonts w:ascii="Times New Roman" w:hAnsi="Times New Roman"/>
          <w:b/>
          <w:bCs/>
          <w:shd w:val="clear" w:color="auto" w:fill="FFFFFF"/>
        </w:rPr>
        <w:t xml:space="preserve">Northwestern University, Political Science </w:t>
      </w:r>
      <w:r w:rsidR="00FC1BC5">
        <w:rPr>
          <w:rFonts w:ascii="Times New Roman" w:hAnsi="Times New Roman"/>
          <w:b/>
          <w:bCs/>
          <w:shd w:val="clear" w:color="auto" w:fill="FFFFFF"/>
        </w:rPr>
        <w:t>&amp;</w:t>
      </w:r>
      <w:r>
        <w:rPr>
          <w:rFonts w:ascii="Times New Roman" w:hAnsi="Times New Roman"/>
          <w:b/>
          <w:bCs/>
          <w:shd w:val="clear" w:color="auto" w:fill="FFFFFF"/>
        </w:rPr>
        <w:t xml:space="preserve"> Psychology Departments, Evanston, IL</w:t>
      </w:r>
    </w:p>
    <w:p w14:paraId="14A9EE66" w14:textId="7F8699A7" w:rsidR="000C3398" w:rsidRDefault="000C3398" w:rsidP="00AE51A9">
      <w:pPr>
        <w:pStyle w:val="BodyA"/>
        <w:spacing w:line="240" w:lineRule="auto"/>
        <w:rPr>
          <w:rFonts w:ascii="Times New Roman" w:hAnsi="Times New Roman"/>
          <w:shd w:val="clear" w:color="auto" w:fill="FFFFFF"/>
        </w:rPr>
      </w:pPr>
      <w:r>
        <w:rPr>
          <w:rFonts w:ascii="Times New Roman" w:hAnsi="Times New Roman"/>
          <w:i/>
          <w:iCs/>
          <w:shd w:val="clear" w:color="auto" w:fill="FFFFFF"/>
        </w:rPr>
        <w:t xml:space="preserve">Honors </w:t>
      </w:r>
      <w:r w:rsidR="00FC1BC5">
        <w:rPr>
          <w:rFonts w:ascii="Times New Roman" w:hAnsi="Times New Roman"/>
          <w:i/>
          <w:iCs/>
          <w:shd w:val="clear" w:color="auto" w:fill="FFFFFF"/>
        </w:rPr>
        <w:t>Student</w:t>
      </w:r>
      <w:r>
        <w:rPr>
          <w:rFonts w:ascii="Times New Roman" w:hAnsi="Times New Roman"/>
          <w:shd w:val="clear" w:color="auto" w:fill="FFFFFF"/>
        </w:rPr>
        <w:t xml:space="preserve">, September 2025 – </w:t>
      </w:r>
      <w:r w:rsidR="003B15B9">
        <w:rPr>
          <w:rFonts w:ascii="Times New Roman" w:hAnsi="Times New Roman"/>
          <w:shd w:val="clear" w:color="auto" w:fill="FFFFFF"/>
        </w:rPr>
        <w:t>June 2026</w:t>
      </w:r>
    </w:p>
    <w:p w14:paraId="189FC0BB" w14:textId="77777777" w:rsidR="00D6133B" w:rsidRDefault="00D6133B" w:rsidP="00FC1BC5">
      <w:pPr>
        <w:pStyle w:val="BodyA"/>
        <w:spacing w:line="240" w:lineRule="auto"/>
        <w:rPr>
          <w:rFonts w:ascii="Times New Roman" w:hAnsi="Times New Roman"/>
          <w:shd w:val="clear" w:color="auto" w:fill="FFFFFF"/>
        </w:rPr>
      </w:pPr>
      <w:r>
        <w:rPr>
          <w:rFonts w:ascii="Times New Roman" w:hAnsi="Times New Roman"/>
          <w:shd w:val="clear" w:color="auto" w:fill="FFFFFF"/>
        </w:rPr>
        <w:t>Honors Coordinator: Matt Pryor</w:t>
      </w:r>
    </w:p>
    <w:p w14:paraId="7AFBBC1E" w14:textId="6BF16495" w:rsidR="000C3398" w:rsidRDefault="00D6133B" w:rsidP="00FC1BC5">
      <w:pPr>
        <w:pStyle w:val="BodyA"/>
        <w:spacing w:line="240" w:lineRule="auto"/>
        <w:rPr>
          <w:rFonts w:ascii="Times New Roman" w:hAnsi="Times New Roman"/>
          <w:shd w:val="clear" w:color="auto" w:fill="FFFFFF"/>
        </w:rPr>
      </w:pPr>
      <w:r>
        <w:rPr>
          <w:rFonts w:ascii="Times New Roman" w:hAnsi="Times New Roman"/>
          <w:shd w:val="clear" w:color="auto" w:fill="FFFFFF"/>
        </w:rPr>
        <w:t xml:space="preserve">Primary Advisor: </w:t>
      </w:r>
      <w:r w:rsidR="000C3398">
        <w:rPr>
          <w:rFonts w:ascii="Times New Roman" w:hAnsi="Times New Roman"/>
          <w:shd w:val="clear" w:color="auto" w:fill="FFFFFF"/>
        </w:rPr>
        <w:t>Dan Molden (Psychology)</w:t>
      </w:r>
    </w:p>
    <w:p w14:paraId="4769A625" w14:textId="04109F45" w:rsidR="00D6133B" w:rsidRDefault="00D6133B" w:rsidP="00FC1BC5">
      <w:pPr>
        <w:pStyle w:val="BodyA"/>
        <w:spacing w:line="240" w:lineRule="auto"/>
        <w:rPr>
          <w:rFonts w:ascii="Times New Roman" w:hAnsi="Times New Roman"/>
          <w:shd w:val="clear" w:color="auto" w:fill="FFFFFF"/>
        </w:rPr>
      </w:pPr>
      <w:r>
        <w:rPr>
          <w:rFonts w:ascii="Times New Roman" w:hAnsi="Times New Roman"/>
          <w:shd w:val="clear" w:color="auto" w:fill="FFFFFF"/>
        </w:rPr>
        <w:t>Secondary Advisor: Alexander Coppock (Political Science)</w:t>
      </w:r>
    </w:p>
    <w:p w14:paraId="15BCC526" w14:textId="1A2344F6" w:rsidR="00A44354" w:rsidRDefault="00A44354" w:rsidP="00A44354">
      <w:pPr>
        <w:pStyle w:val="BodyA"/>
        <w:numPr>
          <w:ilvl w:val="0"/>
          <w:numId w:val="46"/>
        </w:numPr>
        <w:spacing w:line="240" w:lineRule="auto"/>
        <w:rPr>
          <w:rFonts w:ascii="Times New Roman" w:hAnsi="Times New Roman"/>
          <w:shd w:val="clear" w:color="auto" w:fill="FFFFFF"/>
        </w:rPr>
      </w:pPr>
      <w:r>
        <w:rPr>
          <w:rFonts w:ascii="Times New Roman" w:hAnsi="Times New Roman"/>
          <w:shd w:val="clear" w:color="auto" w:fill="FFFFFF"/>
        </w:rPr>
        <w:t xml:space="preserve">Proposed and designed a project examining </w:t>
      </w:r>
      <w:r w:rsidR="00EF673B">
        <w:rPr>
          <w:rFonts w:ascii="Times New Roman" w:hAnsi="Times New Roman"/>
          <w:shd w:val="clear" w:color="auto" w:fill="FFFFFF"/>
        </w:rPr>
        <w:t>the role of rhetorical cues presented by a hypothetical political elite in individuals’ willingness to endorse various dimensions of political violence</w:t>
      </w:r>
      <w:r>
        <w:rPr>
          <w:rFonts w:ascii="Times New Roman" w:hAnsi="Times New Roman"/>
          <w:shd w:val="clear" w:color="auto" w:fill="FFFFFF"/>
        </w:rPr>
        <w:t>.</w:t>
      </w:r>
    </w:p>
    <w:p w14:paraId="164B3753" w14:textId="34DDD397" w:rsidR="00A44354" w:rsidRDefault="00A44354" w:rsidP="00A44354">
      <w:pPr>
        <w:pStyle w:val="BodyA"/>
        <w:numPr>
          <w:ilvl w:val="0"/>
          <w:numId w:val="46"/>
        </w:numPr>
        <w:spacing w:line="240" w:lineRule="auto"/>
        <w:rPr>
          <w:rFonts w:ascii="Times New Roman" w:hAnsi="Times New Roman"/>
          <w:shd w:val="clear" w:color="auto" w:fill="FFFFFF"/>
        </w:rPr>
      </w:pPr>
      <w:r>
        <w:rPr>
          <w:rFonts w:ascii="Times New Roman" w:hAnsi="Times New Roman"/>
          <w:shd w:val="clear" w:color="auto" w:fill="FFFFFF"/>
        </w:rPr>
        <w:t>Conducted an initial pilot experiment via Qualtrics, randomly assigning Republicans to read a speech by a member of their party or no speech.</w:t>
      </w:r>
    </w:p>
    <w:p w14:paraId="3ECEA76C" w14:textId="1FD08C83" w:rsidR="00A44354" w:rsidRDefault="00A44354" w:rsidP="00A44354">
      <w:pPr>
        <w:pStyle w:val="BodyA"/>
        <w:numPr>
          <w:ilvl w:val="0"/>
          <w:numId w:val="46"/>
        </w:numPr>
        <w:spacing w:line="240" w:lineRule="auto"/>
        <w:rPr>
          <w:rFonts w:ascii="Times New Roman" w:hAnsi="Times New Roman"/>
          <w:shd w:val="clear" w:color="auto" w:fill="FFFFFF"/>
        </w:rPr>
      </w:pPr>
      <w:r>
        <w:rPr>
          <w:rFonts w:ascii="Times New Roman" w:hAnsi="Times New Roman"/>
          <w:shd w:val="clear" w:color="auto" w:fill="FFFFFF"/>
        </w:rPr>
        <w:t>Analyzed survey findings using linear regression and other pre-planned statistical analyses through R Software.</w:t>
      </w:r>
    </w:p>
    <w:p w14:paraId="78B45A8C" w14:textId="3FDBB346" w:rsidR="000C3398" w:rsidRPr="003A2395" w:rsidRDefault="0038769F" w:rsidP="00DE4BDC">
      <w:pPr>
        <w:pStyle w:val="BodyA"/>
        <w:numPr>
          <w:ilvl w:val="0"/>
          <w:numId w:val="46"/>
        </w:numPr>
        <w:spacing w:line="240" w:lineRule="auto"/>
        <w:rPr>
          <w:rFonts w:ascii="Times New Roman" w:hAnsi="Times New Roman"/>
          <w:b/>
          <w:bCs/>
          <w:shd w:val="clear" w:color="auto" w:fill="FFFFFF"/>
        </w:rPr>
      </w:pPr>
      <w:r w:rsidRPr="0038769F">
        <w:rPr>
          <w:rFonts w:ascii="Times New Roman" w:hAnsi="Times New Roman"/>
          <w:shd w:val="clear" w:color="auto" w:fill="FFFFFF"/>
        </w:rPr>
        <w:t>Draft</w:t>
      </w:r>
      <w:r w:rsidR="004862DE">
        <w:rPr>
          <w:rFonts w:ascii="Times New Roman" w:hAnsi="Times New Roman"/>
          <w:shd w:val="clear" w:color="auto" w:fill="FFFFFF"/>
        </w:rPr>
        <w:t>ed</w:t>
      </w:r>
      <w:r w:rsidRPr="0038769F">
        <w:rPr>
          <w:rFonts w:ascii="Times New Roman" w:hAnsi="Times New Roman"/>
          <w:shd w:val="clear" w:color="auto" w:fill="FFFFFF"/>
        </w:rPr>
        <w:t xml:space="preserve"> revisions to survey methodology </w:t>
      </w:r>
      <w:r>
        <w:rPr>
          <w:rFonts w:ascii="Times New Roman" w:hAnsi="Times New Roman"/>
          <w:shd w:val="clear" w:color="auto" w:fill="FFFFFF"/>
        </w:rPr>
        <w:t>based on pilot study</w:t>
      </w:r>
      <w:r w:rsidR="004862DE">
        <w:rPr>
          <w:rFonts w:ascii="Times New Roman" w:hAnsi="Times New Roman"/>
          <w:shd w:val="clear" w:color="auto" w:fill="FFFFFF"/>
        </w:rPr>
        <w:t xml:space="preserve"> and launched </w:t>
      </w:r>
      <w:r>
        <w:rPr>
          <w:rFonts w:ascii="Times New Roman" w:hAnsi="Times New Roman"/>
          <w:shd w:val="clear" w:color="auto" w:fill="FFFFFF"/>
        </w:rPr>
        <w:t xml:space="preserve">main study in </w:t>
      </w:r>
      <w:r w:rsidR="004862DE">
        <w:rPr>
          <w:rFonts w:ascii="Times New Roman" w:hAnsi="Times New Roman"/>
          <w:shd w:val="clear" w:color="auto" w:fill="FFFFFF"/>
        </w:rPr>
        <w:t>March</w:t>
      </w:r>
      <w:r>
        <w:rPr>
          <w:rFonts w:ascii="Times New Roman" w:hAnsi="Times New Roman"/>
          <w:shd w:val="clear" w:color="auto" w:fill="FFFFFF"/>
        </w:rPr>
        <w:t xml:space="preserve"> 2026.</w:t>
      </w:r>
    </w:p>
    <w:p w14:paraId="5BDFF5E8" w14:textId="007B27F5" w:rsidR="003A2395" w:rsidRPr="0038769F" w:rsidRDefault="004862DE" w:rsidP="00DE4BDC">
      <w:pPr>
        <w:pStyle w:val="BodyA"/>
        <w:numPr>
          <w:ilvl w:val="0"/>
          <w:numId w:val="46"/>
        </w:numPr>
        <w:spacing w:line="240" w:lineRule="auto"/>
        <w:rPr>
          <w:rFonts w:ascii="Times New Roman" w:hAnsi="Times New Roman"/>
          <w:b/>
          <w:bCs/>
          <w:shd w:val="clear" w:color="auto" w:fill="FFFFFF"/>
        </w:rPr>
      </w:pPr>
      <w:r>
        <w:rPr>
          <w:rFonts w:ascii="Times New Roman" w:hAnsi="Times New Roman"/>
          <w:shd w:val="clear" w:color="auto" w:fill="FFFFFF"/>
        </w:rPr>
        <w:t>Presented findings at SPSA 2026, SPSP 2026, MPA 2026, MPSA 2026, AAPOR 2026, and ISPP</w:t>
      </w:r>
      <w:r w:rsidR="003A2395">
        <w:rPr>
          <w:rFonts w:ascii="Times New Roman" w:hAnsi="Times New Roman"/>
          <w:shd w:val="clear" w:color="auto" w:fill="FFFFFF"/>
        </w:rPr>
        <w:t xml:space="preserve"> </w:t>
      </w:r>
      <w:r>
        <w:rPr>
          <w:rFonts w:ascii="Times New Roman" w:hAnsi="Times New Roman"/>
          <w:shd w:val="clear" w:color="auto" w:fill="FFFFFF"/>
        </w:rPr>
        <w:t>2026 conferences.</w:t>
      </w:r>
    </w:p>
    <w:p w14:paraId="1FE7350E" w14:textId="77777777" w:rsidR="0038769F" w:rsidRPr="0038769F" w:rsidRDefault="0038769F" w:rsidP="0038769F">
      <w:pPr>
        <w:pStyle w:val="BodyA"/>
        <w:spacing w:line="240" w:lineRule="auto"/>
        <w:ind w:left="720"/>
        <w:rPr>
          <w:rFonts w:ascii="Times New Roman" w:hAnsi="Times New Roman"/>
          <w:b/>
          <w:bCs/>
          <w:shd w:val="clear" w:color="auto" w:fill="FFFFFF"/>
        </w:rPr>
      </w:pPr>
    </w:p>
    <w:p w14:paraId="51582F1C" w14:textId="0C397E2B" w:rsidR="00B34C2F" w:rsidRDefault="00B34C2F" w:rsidP="00AE51A9">
      <w:pPr>
        <w:pStyle w:val="BodyA"/>
        <w:spacing w:line="240" w:lineRule="auto"/>
        <w:rPr>
          <w:rFonts w:ascii="Times New Roman" w:hAnsi="Times New Roman"/>
          <w:b/>
          <w:bCs/>
          <w:shd w:val="clear" w:color="auto" w:fill="FFFFFF"/>
        </w:rPr>
      </w:pPr>
      <w:r w:rsidRPr="00B34C2F">
        <w:rPr>
          <w:rFonts w:ascii="Times New Roman" w:hAnsi="Times New Roman"/>
          <w:b/>
          <w:bCs/>
          <w:shd w:val="clear" w:color="auto" w:fill="FFFFFF"/>
        </w:rPr>
        <w:t>Northwestern University, School of Education and Social Policy</w:t>
      </w:r>
      <w:r>
        <w:rPr>
          <w:rFonts w:ascii="Times New Roman" w:hAnsi="Times New Roman"/>
          <w:b/>
          <w:bCs/>
          <w:shd w:val="clear" w:color="auto" w:fill="FFFFFF"/>
        </w:rPr>
        <w:t>, Evanston, IL</w:t>
      </w:r>
    </w:p>
    <w:p w14:paraId="1B700705" w14:textId="27456A5A" w:rsidR="00B34C2F" w:rsidRPr="00B34C2F" w:rsidRDefault="00B34C2F" w:rsidP="00AE51A9">
      <w:pPr>
        <w:pStyle w:val="BodyA"/>
        <w:spacing w:line="240" w:lineRule="auto"/>
        <w:rPr>
          <w:rFonts w:ascii="Times New Roman" w:hAnsi="Times New Roman"/>
          <w:b/>
          <w:bCs/>
          <w:shd w:val="clear" w:color="auto" w:fill="FFFFFF"/>
        </w:rPr>
      </w:pPr>
      <w:r w:rsidRPr="00B34C2F">
        <w:rPr>
          <w:rFonts w:ascii="Times New Roman" w:hAnsi="Times New Roman"/>
          <w:i/>
          <w:iCs/>
          <w:shd w:val="clear" w:color="auto" w:fill="FFFFFF"/>
        </w:rPr>
        <w:t>Research Assistant</w:t>
      </w:r>
      <w:r w:rsidRPr="00B34C2F">
        <w:rPr>
          <w:rFonts w:ascii="Times New Roman" w:hAnsi="Times New Roman"/>
          <w:shd w:val="clear" w:color="auto" w:fill="FFFFFF"/>
        </w:rPr>
        <w:t>,</w:t>
      </w:r>
      <w:r>
        <w:rPr>
          <w:rFonts w:ascii="Times New Roman" w:hAnsi="Times New Roman"/>
          <w:shd w:val="clear" w:color="auto" w:fill="FFFFFF"/>
        </w:rPr>
        <w:t xml:space="preserve"> </w:t>
      </w:r>
      <w:r w:rsidR="009827E7">
        <w:rPr>
          <w:rFonts w:ascii="Times New Roman" w:hAnsi="Times New Roman"/>
          <w:shd w:val="clear" w:color="auto" w:fill="FFFFFF"/>
        </w:rPr>
        <w:t>September</w:t>
      </w:r>
      <w:r>
        <w:rPr>
          <w:rFonts w:ascii="Times New Roman" w:hAnsi="Times New Roman"/>
          <w:shd w:val="clear" w:color="auto" w:fill="FFFFFF"/>
        </w:rPr>
        <w:t xml:space="preserve"> </w:t>
      </w:r>
      <w:r w:rsidRPr="00B34C2F">
        <w:rPr>
          <w:rFonts w:ascii="Times New Roman" w:hAnsi="Times New Roman"/>
          <w:shd w:val="clear" w:color="auto" w:fill="FFFFFF"/>
        </w:rPr>
        <w:t xml:space="preserve">2024 – </w:t>
      </w:r>
      <w:r w:rsidR="003B15B9">
        <w:rPr>
          <w:rFonts w:ascii="Times New Roman" w:hAnsi="Times New Roman"/>
          <w:shd w:val="clear" w:color="auto" w:fill="FFFFFF"/>
        </w:rPr>
        <w:t>June 2026</w:t>
      </w:r>
    </w:p>
    <w:p w14:paraId="349A0995" w14:textId="2268A9BF" w:rsidR="00892769" w:rsidRDefault="00892769" w:rsidP="00AE51A9">
      <w:pPr>
        <w:pStyle w:val="BodyA"/>
        <w:spacing w:line="240" w:lineRule="auto"/>
        <w:rPr>
          <w:rFonts w:ascii="Times New Roman" w:hAnsi="Times New Roman"/>
          <w:shd w:val="clear" w:color="auto" w:fill="FFFFFF"/>
        </w:rPr>
      </w:pPr>
      <w:r>
        <w:rPr>
          <w:rFonts w:ascii="Times New Roman" w:hAnsi="Times New Roman"/>
          <w:shd w:val="clear" w:color="auto" w:fill="FFFFFF"/>
        </w:rPr>
        <w:lastRenderedPageBreak/>
        <w:t>Advisor: David N. Rapp</w:t>
      </w:r>
    </w:p>
    <w:p w14:paraId="35259910" w14:textId="1E4F4EB5" w:rsidR="00CB6050" w:rsidRDefault="00CB6050" w:rsidP="00CB6050">
      <w:pPr>
        <w:pStyle w:val="BodyA"/>
        <w:numPr>
          <w:ilvl w:val="0"/>
          <w:numId w:val="45"/>
        </w:numPr>
        <w:spacing w:line="240" w:lineRule="auto"/>
        <w:rPr>
          <w:rFonts w:ascii="Times New Roman" w:hAnsi="Times New Roman"/>
          <w:shd w:val="clear" w:color="auto" w:fill="FFFFFF"/>
        </w:rPr>
      </w:pPr>
      <w:r>
        <w:rPr>
          <w:rFonts w:ascii="Times New Roman" w:hAnsi="Times New Roman"/>
          <w:shd w:val="clear" w:color="auto" w:fill="FFFFFF"/>
        </w:rPr>
        <w:t xml:space="preserve">Crafted stimuli questions assessing whether individuals choose to rely on artificial intelligence (AI) or a human for expertise on a particular policy topic. </w:t>
      </w:r>
    </w:p>
    <w:p w14:paraId="5267C73C" w14:textId="12DCA153" w:rsidR="00CB6050" w:rsidRDefault="00CB6050" w:rsidP="00CB6050">
      <w:pPr>
        <w:pStyle w:val="BodyA"/>
        <w:numPr>
          <w:ilvl w:val="0"/>
          <w:numId w:val="45"/>
        </w:numPr>
        <w:spacing w:line="240" w:lineRule="auto"/>
        <w:rPr>
          <w:rFonts w:ascii="Times New Roman" w:hAnsi="Times New Roman"/>
          <w:shd w:val="clear" w:color="auto" w:fill="FFFFFF"/>
        </w:rPr>
      </w:pPr>
      <w:r>
        <w:rPr>
          <w:rFonts w:ascii="Times New Roman" w:hAnsi="Times New Roman"/>
          <w:shd w:val="clear" w:color="auto" w:fill="FFFFFF"/>
        </w:rPr>
        <w:t>Supervised data collection for a study assessing differences in individuals’ ability to summarize large texts using artificial intelligence (AI).</w:t>
      </w:r>
    </w:p>
    <w:p w14:paraId="534DC153" w14:textId="44E1B678" w:rsidR="00CB6050" w:rsidRDefault="00CB6050" w:rsidP="00CB6050">
      <w:pPr>
        <w:pStyle w:val="BodyA"/>
        <w:numPr>
          <w:ilvl w:val="0"/>
          <w:numId w:val="45"/>
        </w:numPr>
        <w:spacing w:line="240" w:lineRule="auto"/>
        <w:rPr>
          <w:rFonts w:ascii="Times New Roman" w:hAnsi="Times New Roman"/>
          <w:shd w:val="clear" w:color="auto" w:fill="FFFFFF"/>
        </w:rPr>
      </w:pPr>
      <w:r>
        <w:rPr>
          <w:rFonts w:ascii="Times New Roman" w:hAnsi="Times New Roman"/>
          <w:shd w:val="clear" w:color="auto" w:fill="FFFFFF"/>
        </w:rPr>
        <w:t>Conducted literature review on available methodological scales for measuring AI literacy among participants.</w:t>
      </w:r>
    </w:p>
    <w:p w14:paraId="6E36F5C4" w14:textId="09DB911E" w:rsidR="00B34C2F" w:rsidRDefault="00CB6050" w:rsidP="00B34C2F">
      <w:pPr>
        <w:pStyle w:val="BodyA"/>
        <w:numPr>
          <w:ilvl w:val="0"/>
          <w:numId w:val="45"/>
        </w:numPr>
        <w:spacing w:line="240" w:lineRule="auto"/>
        <w:rPr>
          <w:rFonts w:ascii="Times New Roman" w:hAnsi="Times New Roman"/>
          <w:shd w:val="clear" w:color="auto" w:fill="FFFFFF"/>
        </w:rPr>
      </w:pPr>
      <w:r>
        <w:rPr>
          <w:rFonts w:ascii="Times New Roman" w:hAnsi="Times New Roman"/>
          <w:shd w:val="clear" w:color="auto" w:fill="FFFFFF"/>
        </w:rPr>
        <w:t>Designed and conducted survey examining whether individuals are more likely to trust information written by an AI versus a human speaker, varying whether the passage contained experiential anecdotes or factual statements.</w:t>
      </w:r>
    </w:p>
    <w:p w14:paraId="67101B1C" w14:textId="77777777" w:rsidR="00CB6050" w:rsidRPr="00CB6050" w:rsidRDefault="00CB6050" w:rsidP="00CB6050">
      <w:pPr>
        <w:pStyle w:val="BodyA"/>
        <w:spacing w:line="240" w:lineRule="auto"/>
        <w:ind w:left="360"/>
        <w:rPr>
          <w:rFonts w:ascii="Times New Roman" w:hAnsi="Times New Roman"/>
          <w:shd w:val="clear" w:color="auto" w:fill="FFFFFF"/>
        </w:rPr>
      </w:pPr>
    </w:p>
    <w:p w14:paraId="2500EFF7" w14:textId="03DC9F5A" w:rsidR="00B34C2F" w:rsidRDefault="00B34C2F" w:rsidP="00B34C2F">
      <w:pPr>
        <w:pStyle w:val="BodyA"/>
        <w:spacing w:line="240" w:lineRule="auto"/>
        <w:rPr>
          <w:rFonts w:ascii="Times New Roman" w:hAnsi="Times New Roman"/>
          <w:shd w:val="clear" w:color="auto" w:fill="FFFFFF"/>
        </w:rPr>
      </w:pPr>
      <w:r>
        <w:rPr>
          <w:rFonts w:ascii="Times New Roman" w:hAnsi="Times New Roman"/>
          <w:b/>
          <w:bCs/>
          <w:shd w:val="clear" w:color="auto" w:fill="FFFFFF"/>
        </w:rPr>
        <w:t>Northwestern University, Kellogg School of Management</w:t>
      </w:r>
      <w:r w:rsidR="00CB6050">
        <w:rPr>
          <w:rFonts w:ascii="Times New Roman" w:hAnsi="Times New Roman"/>
          <w:b/>
          <w:bCs/>
          <w:shd w:val="clear" w:color="auto" w:fill="FFFFFF"/>
        </w:rPr>
        <w:t xml:space="preserve"> and Psychology Department</w:t>
      </w:r>
      <w:r>
        <w:rPr>
          <w:rFonts w:ascii="Times New Roman" w:hAnsi="Times New Roman"/>
          <w:b/>
          <w:bCs/>
          <w:shd w:val="clear" w:color="auto" w:fill="FFFFFF"/>
        </w:rPr>
        <w:t>, Evanston, IL</w:t>
      </w:r>
    </w:p>
    <w:p w14:paraId="3002918D" w14:textId="09BCA595" w:rsidR="00B34C2F" w:rsidRDefault="00B34C2F" w:rsidP="00B34C2F">
      <w:pPr>
        <w:pStyle w:val="BodyA"/>
        <w:spacing w:line="240" w:lineRule="auto"/>
        <w:rPr>
          <w:rFonts w:ascii="Times New Roman" w:hAnsi="Times New Roman" w:cs="Times New Roman"/>
          <w:shd w:val="clear" w:color="auto" w:fill="FFFFFF"/>
        </w:rPr>
      </w:pPr>
      <w:r>
        <w:rPr>
          <w:rFonts w:ascii="Times New Roman" w:hAnsi="Times New Roman" w:cs="Times New Roman"/>
          <w:i/>
          <w:iCs/>
          <w:shd w:val="clear" w:color="auto" w:fill="FFFFFF"/>
        </w:rPr>
        <w:t>Research Assistant</w:t>
      </w:r>
      <w:r>
        <w:rPr>
          <w:rFonts w:ascii="Times New Roman" w:hAnsi="Times New Roman" w:cs="Times New Roman"/>
          <w:shd w:val="clear" w:color="auto" w:fill="FFFFFF"/>
        </w:rPr>
        <w:t xml:space="preserve">, January 2024 – </w:t>
      </w:r>
      <w:r w:rsidR="003B15B9">
        <w:rPr>
          <w:rFonts w:ascii="Times New Roman" w:hAnsi="Times New Roman" w:cs="Times New Roman"/>
          <w:shd w:val="clear" w:color="auto" w:fill="FFFFFF"/>
        </w:rPr>
        <w:t>June 2026</w:t>
      </w:r>
    </w:p>
    <w:p w14:paraId="6D969840" w14:textId="454E9EAB" w:rsidR="00B34C2F" w:rsidRDefault="00B34C2F" w:rsidP="00B34C2F">
      <w:pPr>
        <w:pStyle w:val="BodyA"/>
        <w:spacing w:line="240" w:lineRule="auto"/>
        <w:rPr>
          <w:rFonts w:ascii="Times New Roman" w:hAnsi="Times New Roman" w:cs="Times New Roman"/>
          <w:shd w:val="clear" w:color="auto" w:fill="FFFFFF"/>
        </w:rPr>
      </w:pPr>
      <w:r>
        <w:rPr>
          <w:rFonts w:ascii="Times New Roman" w:hAnsi="Times New Roman" w:cs="Times New Roman"/>
          <w:shd w:val="clear" w:color="auto" w:fill="FFFFFF"/>
        </w:rPr>
        <w:t xml:space="preserve">Advisor: Eli </w:t>
      </w:r>
      <w:r w:rsidR="007033DF">
        <w:rPr>
          <w:rFonts w:ascii="Times New Roman" w:hAnsi="Times New Roman" w:cs="Times New Roman"/>
          <w:shd w:val="clear" w:color="auto" w:fill="FFFFFF"/>
        </w:rPr>
        <w:t xml:space="preserve">J. </w:t>
      </w:r>
      <w:r>
        <w:rPr>
          <w:rFonts w:ascii="Times New Roman" w:hAnsi="Times New Roman" w:cs="Times New Roman"/>
          <w:shd w:val="clear" w:color="auto" w:fill="FFFFFF"/>
        </w:rPr>
        <w:t>Finkel</w:t>
      </w:r>
    </w:p>
    <w:p w14:paraId="3B347D29" w14:textId="7BEDB1D7" w:rsidR="00176812" w:rsidRPr="00176812" w:rsidRDefault="00176812" w:rsidP="00176812">
      <w:pPr>
        <w:pStyle w:val="BodyA"/>
        <w:numPr>
          <w:ilvl w:val="0"/>
          <w:numId w:val="42"/>
        </w:numPr>
        <w:spacing w:line="240" w:lineRule="auto"/>
        <w:rPr>
          <w:rFonts w:ascii="Times New Roman" w:hAnsi="Times New Roman" w:cs="Times New Roman"/>
          <w:shd w:val="clear" w:color="auto" w:fill="FFFFFF"/>
        </w:rPr>
      </w:pPr>
      <w:r>
        <w:rPr>
          <w:rFonts w:ascii="Times New Roman" w:hAnsi="Times New Roman" w:cs="Times New Roman"/>
          <w:shd w:val="clear" w:color="auto" w:fill="FFFFFF"/>
        </w:rPr>
        <w:t>Led coding of qualitative responses for a team of 5 undergraduate students as part of a project examining</w:t>
      </w:r>
      <w:r w:rsidRPr="00176812">
        <w:rPr>
          <w:rFonts w:ascii="Times New Roman" w:hAnsi="Times New Roman" w:cs="Times New Roman"/>
          <w:shd w:val="clear" w:color="auto" w:fill="FFFFFF"/>
        </w:rPr>
        <w:t xml:space="preserve"> how US partisans expect close members of their political ingroup to react if they were to change their minds on central political topics</w:t>
      </w:r>
      <w:r>
        <w:rPr>
          <w:rFonts w:ascii="Times New Roman" w:hAnsi="Times New Roman" w:cs="Times New Roman"/>
          <w:shd w:val="clear" w:color="auto" w:fill="FFFFFF"/>
        </w:rPr>
        <w:t>,</w:t>
      </w:r>
      <w:r w:rsidRPr="00176812">
        <w:rPr>
          <w:rFonts w:ascii="Times New Roman" w:hAnsi="Times New Roman" w:cs="Times New Roman"/>
          <w:shd w:val="clear" w:color="auto" w:fill="FFFFFF"/>
        </w:rPr>
        <w:t xml:space="preserve"> and whether their expectations </w:t>
      </w:r>
      <w:r>
        <w:rPr>
          <w:rFonts w:ascii="Times New Roman" w:hAnsi="Times New Roman" w:cs="Times New Roman"/>
          <w:shd w:val="clear" w:color="auto" w:fill="FFFFFF"/>
        </w:rPr>
        <w:t>were congruent with how others reported they would respond.</w:t>
      </w:r>
    </w:p>
    <w:p w14:paraId="5040C38D" w14:textId="125D00FC" w:rsidR="00176812" w:rsidRDefault="00176812" w:rsidP="00176812">
      <w:pPr>
        <w:pStyle w:val="BodyA"/>
        <w:numPr>
          <w:ilvl w:val="0"/>
          <w:numId w:val="42"/>
        </w:numPr>
        <w:spacing w:line="240" w:lineRule="auto"/>
        <w:rPr>
          <w:rFonts w:ascii="Times New Roman" w:hAnsi="Times New Roman" w:cs="Times New Roman"/>
          <w:shd w:val="clear" w:color="auto" w:fill="FFFFFF"/>
        </w:rPr>
      </w:pPr>
      <w:r>
        <w:rPr>
          <w:rFonts w:ascii="Times New Roman" w:hAnsi="Times New Roman" w:cs="Times New Roman"/>
          <w:shd w:val="clear" w:color="auto" w:fill="FFFFFF"/>
        </w:rPr>
        <w:t xml:space="preserve">Conducted literature </w:t>
      </w:r>
      <w:r w:rsidR="00CB6050">
        <w:rPr>
          <w:rFonts w:ascii="Times New Roman" w:hAnsi="Times New Roman" w:cs="Times New Roman"/>
          <w:shd w:val="clear" w:color="auto" w:fill="FFFFFF"/>
        </w:rPr>
        <w:t xml:space="preserve">and methodological </w:t>
      </w:r>
      <w:r>
        <w:rPr>
          <w:rFonts w:ascii="Times New Roman" w:hAnsi="Times New Roman" w:cs="Times New Roman"/>
          <w:shd w:val="clear" w:color="auto" w:fill="FFFFFF"/>
        </w:rPr>
        <w:t xml:space="preserve">review across multiple projects </w:t>
      </w:r>
      <w:r w:rsidRPr="00176812">
        <w:rPr>
          <w:rFonts w:ascii="Times New Roman" w:hAnsi="Times New Roman" w:cs="Times New Roman"/>
          <w:shd w:val="clear" w:color="auto" w:fill="FFFFFF"/>
        </w:rPr>
        <w:t>exploring how expected social reactions influence the likelihood of self-censoring nuanced political opinions once belief change has occurred.</w:t>
      </w:r>
    </w:p>
    <w:p w14:paraId="4A6445DE" w14:textId="0C66A561" w:rsidR="00176812" w:rsidRPr="00176812" w:rsidRDefault="00176812" w:rsidP="00176812">
      <w:pPr>
        <w:pStyle w:val="BodyA"/>
        <w:numPr>
          <w:ilvl w:val="0"/>
          <w:numId w:val="42"/>
        </w:numPr>
        <w:spacing w:line="240" w:lineRule="auto"/>
        <w:rPr>
          <w:rFonts w:ascii="Times New Roman" w:hAnsi="Times New Roman" w:cs="Times New Roman"/>
          <w:shd w:val="clear" w:color="auto" w:fill="FFFFFF"/>
        </w:rPr>
      </w:pPr>
      <w:r>
        <w:rPr>
          <w:rFonts w:ascii="Times New Roman" w:hAnsi="Times New Roman" w:cs="Times New Roman"/>
          <w:shd w:val="clear" w:color="auto" w:fill="FFFFFF"/>
        </w:rPr>
        <w:t xml:space="preserve">Conducted literature review on political misalignment within the workplace and its effects on employee morale. </w:t>
      </w:r>
    </w:p>
    <w:p w14:paraId="3CD2C1AE" w14:textId="4A91E500" w:rsidR="00176812" w:rsidRPr="00CB6050" w:rsidRDefault="00176812" w:rsidP="00176812">
      <w:pPr>
        <w:pStyle w:val="BodyA"/>
        <w:numPr>
          <w:ilvl w:val="0"/>
          <w:numId w:val="42"/>
        </w:numPr>
        <w:spacing w:line="240" w:lineRule="auto"/>
        <w:rPr>
          <w:rFonts w:ascii="Times New Roman" w:hAnsi="Times New Roman" w:cs="Times New Roman"/>
          <w:shd w:val="clear" w:color="auto" w:fill="FFFFFF"/>
        </w:rPr>
      </w:pPr>
      <w:r>
        <w:rPr>
          <w:rFonts w:ascii="Times New Roman" w:hAnsi="Times New Roman" w:cs="Times New Roman"/>
          <w:shd w:val="clear" w:color="auto" w:fill="FFFFFF"/>
        </w:rPr>
        <w:t xml:space="preserve">Designed </w:t>
      </w:r>
      <w:r w:rsidR="00CB6050">
        <w:rPr>
          <w:rFonts w:ascii="Times New Roman" w:hAnsi="Times New Roman" w:cs="Times New Roman"/>
          <w:shd w:val="clear" w:color="auto" w:fill="FFFFFF"/>
        </w:rPr>
        <w:t>cover art</w:t>
      </w:r>
      <w:r>
        <w:rPr>
          <w:rFonts w:ascii="Times New Roman" w:hAnsi="Times New Roman" w:cs="Times New Roman"/>
          <w:shd w:val="clear" w:color="auto" w:fill="FFFFFF"/>
        </w:rPr>
        <w:t xml:space="preserve"> for </w:t>
      </w:r>
      <w:r w:rsidRPr="009827E7">
        <w:rPr>
          <w:rFonts w:ascii="Times New Roman" w:hAnsi="Times New Roman"/>
          <w:shd w:val="clear" w:color="auto" w:fill="FFFFFF"/>
        </w:rPr>
        <w:t xml:space="preserve">“Love Factually” podcast featuring </w:t>
      </w:r>
      <w:r>
        <w:rPr>
          <w:rFonts w:ascii="Times New Roman" w:hAnsi="Times New Roman"/>
          <w:shd w:val="clear" w:color="auto" w:fill="FFFFFF"/>
        </w:rPr>
        <w:t xml:space="preserve">Drs. </w:t>
      </w:r>
      <w:r w:rsidRPr="009827E7">
        <w:rPr>
          <w:rFonts w:ascii="Times New Roman" w:hAnsi="Times New Roman"/>
          <w:shd w:val="clear" w:color="auto" w:fill="FFFFFF"/>
        </w:rPr>
        <w:t>Eli Finkel and Paul Eastwick</w:t>
      </w:r>
      <w:r>
        <w:rPr>
          <w:rFonts w:ascii="Times New Roman" w:hAnsi="Times New Roman"/>
          <w:shd w:val="clear" w:color="auto" w:fill="FFFFFF"/>
        </w:rPr>
        <w:t>.</w:t>
      </w:r>
    </w:p>
    <w:p w14:paraId="501FE8F9" w14:textId="75A005F0" w:rsidR="00CB6050" w:rsidRDefault="003A2395" w:rsidP="00CB6050">
      <w:pPr>
        <w:pStyle w:val="BodyA"/>
        <w:numPr>
          <w:ilvl w:val="0"/>
          <w:numId w:val="42"/>
        </w:numPr>
        <w:spacing w:line="240" w:lineRule="auto"/>
        <w:rPr>
          <w:rFonts w:ascii="Times New Roman" w:hAnsi="Times New Roman"/>
          <w:i/>
          <w:iCs/>
          <w:shd w:val="clear" w:color="auto" w:fill="FFFFFF"/>
        </w:rPr>
      </w:pPr>
      <w:r>
        <w:rPr>
          <w:rFonts w:ascii="Times New Roman" w:hAnsi="Times New Roman" w:cs="Times New Roman"/>
          <w:shd w:val="clear" w:color="auto" w:fill="FFFFFF"/>
        </w:rPr>
        <w:t>Responsible for copyediting</w:t>
      </w:r>
      <w:r w:rsidR="00CB6050">
        <w:rPr>
          <w:rFonts w:ascii="Times New Roman" w:hAnsi="Times New Roman" w:cs="Times New Roman"/>
          <w:shd w:val="clear" w:color="auto" w:fill="FFFFFF"/>
        </w:rPr>
        <w:t xml:space="preserve"> chapter on “Romantic Relationships” </w:t>
      </w:r>
      <w:r w:rsidR="00CB6050" w:rsidRPr="009827E7">
        <w:rPr>
          <w:rFonts w:ascii="Times New Roman" w:hAnsi="Times New Roman"/>
          <w:shd w:val="clear" w:color="auto" w:fill="FFFFFF"/>
        </w:rPr>
        <w:t xml:space="preserve">within </w:t>
      </w:r>
      <w:r w:rsidR="00CB6050">
        <w:rPr>
          <w:rFonts w:ascii="Times New Roman" w:hAnsi="Times New Roman"/>
          <w:shd w:val="clear" w:color="auto" w:fill="FFFFFF"/>
        </w:rPr>
        <w:t xml:space="preserve">the </w:t>
      </w:r>
      <w:r w:rsidR="00CB6050" w:rsidRPr="009827E7">
        <w:rPr>
          <w:rFonts w:ascii="Times New Roman" w:hAnsi="Times New Roman"/>
          <w:shd w:val="clear" w:color="auto" w:fill="FFFFFF"/>
        </w:rPr>
        <w:t>6</w:t>
      </w:r>
      <w:r w:rsidR="00CB6050" w:rsidRPr="00CB6050">
        <w:rPr>
          <w:rFonts w:ascii="Times New Roman" w:hAnsi="Times New Roman"/>
          <w:shd w:val="clear" w:color="auto" w:fill="FFFFFF"/>
          <w:vertAlign w:val="superscript"/>
        </w:rPr>
        <w:t>th</w:t>
      </w:r>
      <w:r w:rsidR="00CB6050" w:rsidRPr="009827E7">
        <w:rPr>
          <w:rFonts w:ascii="Times New Roman" w:hAnsi="Times New Roman"/>
          <w:shd w:val="clear" w:color="auto" w:fill="FFFFFF"/>
        </w:rPr>
        <w:t xml:space="preserve"> edition of </w:t>
      </w:r>
      <w:r w:rsidR="00CB6050">
        <w:rPr>
          <w:rFonts w:ascii="Times New Roman" w:hAnsi="Times New Roman"/>
          <w:shd w:val="clear" w:color="auto" w:fill="FFFFFF"/>
        </w:rPr>
        <w:t xml:space="preserve">the </w:t>
      </w:r>
      <w:r w:rsidR="00CB6050" w:rsidRPr="00362B7F">
        <w:rPr>
          <w:rFonts w:ascii="Times New Roman" w:hAnsi="Times New Roman"/>
          <w:i/>
          <w:iCs/>
          <w:shd w:val="clear" w:color="auto" w:fill="FFFFFF"/>
        </w:rPr>
        <w:t>Handbook of</w:t>
      </w:r>
      <w:r w:rsidR="00CB6050">
        <w:rPr>
          <w:rFonts w:ascii="Times New Roman" w:hAnsi="Times New Roman"/>
          <w:i/>
          <w:iCs/>
          <w:shd w:val="clear" w:color="auto" w:fill="FFFFFF"/>
        </w:rPr>
        <w:t xml:space="preserve"> </w:t>
      </w:r>
      <w:r w:rsidR="00CB6050" w:rsidRPr="00362B7F">
        <w:rPr>
          <w:rFonts w:ascii="Times New Roman" w:hAnsi="Times New Roman"/>
          <w:i/>
          <w:iCs/>
          <w:shd w:val="clear" w:color="auto" w:fill="FFFFFF"/>
        </w:rPr>
        <w:t>Social Psychology</w:t>
      </w:r>
      <w:r w:rsidR="00CB6050">
        <w:rPr>
          <w:rFonts w:ascii="Times New Roman" w:hAnsi="Times New Roman"/>
          <w:shd w:val="clear" w:color="auto" w:fill="FFFFFF"/>
        </w:rPr>
        <w:t>.</w:t>
      </w:r>
    </w:p>
    <w:p w14:paraId="09C7C6BD" w14:textId="2264CC3D" w:rsidR="00CB6050" w:rsidRPr="00CB6050" w:rsidRDefault="00CB6050" w:rsidP="00CB6050">
      <w:pPr>
        <w:pStyle w:val="BodyA"/>
        <w:numPr>
          <w:ilvl w:val="0"/>
          <w:numId w:val="42"/>
        </w:numPr>
        <w:spacing w:line="240" w:lineRule="auto"/>
        <w:rPr>
          <w:rFonts w:ascii="Times New Roman" w:hAnsi="Times New Roman" w:cs="Times New Roman"/>
          <w:shd w:val="clear" w:color="auto" w:fill="FFFFFF"/>
        </w:rPr>
      </w:pPr>
      <w:r>
        <w:rPr>
          <w:rFonts w:ascii="Times New Roman" w:hAnsi="Times New Roman" w:cs="Times New Roman"/>
          <w:shd w:val="clear" w:color="auto" w:fill="FFFFFF"/>
        </w:rPr>
        <w:t>I</w:t>
      </w:r>
      <w:r w:rsidRPr="005D3339">
        <w:rPr>
          <w:rFonts w:ascii="Times New Roman" w:hAnsi="Times New Roman"/>
          <w:shd w:val="clear" w:color="auto" w:fill="FFFFFF"/>
        </w:rPr>
        <w:t>nteract</w:t>
      </w:r>
      <w:r>
        <w:rPr>
          <w:rFonts w:ascii="Times New Roman" w:hAnsi="Times New Roman"/>
          <w:shd w:val="clear" w:color="auto" w:fill="FFFFFF"/>
        </w:rPr>
        <w:t>ed</w:t>
      </w:r>
      <w:r w:rsidRPr="005D3339">
        <w:rPr>
          <w:rFonts w:ascii="Times New Roman" w:hAnsi="Times New Roman"/>
          <w:shd w:val="clear" w:color="auto" w:fill="FFFFFF"/>
        </w:rPr>
        <w:t xml:space="preserve"> with participants in an online chat format as part of a project assessing the factors that help people feel supported when reflecting on their experiences of LGBTQ+-related stress</w:t>
      </w:r>
      <w:r>
        <w:rPr>
          <w:rFonts w:ascii="Times New Roman" w:hAnsi="Times New Roman"/>
          <w:shd w:val="clear" w:color="auto" w:fill="FFFFFF"/>
        </w:rPr>
        <w:t xml:space="preserve">. </w:t>
      </w:r>
    </w:p>
    <w:p w14:paraId="4DB290CB" w14:textId="77777777" w:rsidR="001D7354" w:rsidRPr="009827E7" w:rsidRDefault="001D7354" w:rsidP="00362B7F">
      <w:pPr>
        <w:pStyle w:val="BodyA"/>
        <w:spacing w:line="240" w:lineRule="auto"/>
        <w:rPr>
          <w:rFonts w:ascii="Times New Roman" w:hAnsi="Times New Roman"/>
          <w:shd w:val="clear" w:color="auto" w:fill="FFFFFF"/>
        </w:rPr>
      </w:pPr>
    </w:p>
    <w:p w14:paraId="16E1C374" w14:textId="77777777" w:rsidR="001D7354" w:rsidRDefault="001D7354" w:rsidP="001D7354">
      <w:pPr>
        <w:pStyle w:val="BodyA"/>
        <w:spacing w:line="240" w:lineRule="auto"/>
        <w:rPr>
          <w:rFonts w:ascii="Times New Roman" w:hAnsi="Times New Roman"/>
          <w:shd w:val="clear" w:color="auto" w:fill="FFFFFF"/>
        </w:rPr>
      </w:pPr>
      <w:r>
        <w:rPr>
          <w:rFonts w:ascii="Times New Roman" w:hAnsi="Times New Roman"/>
          <w:b/>
          <w:bCs/>
          <w:shd w:val="clear" w:color="auto" w:fill="FFFFFF"/>
        </w:rPr>
        <w:t>Northwestern University, Kellogg School of Management, Evanston, IL</w:t>
      </w:r>
    </w:p>
    <w:p w14:paraId="6E140125" w14:textId="77777777" w:rsidR="001D7354" w:rsidRDefault="001D7354" w:rsidP="001D7354">
      <w:pPr>
        <w:pStyle w:val="BodyA"/>
        <w:spacing w:line="240" w:lineRule="auto"/>
        <w:rPr>
          <w:rFonts w:ascii="Times New Roman" w:hAnsi="Times New Roman" w:cs="Times New Roman"/>
          <w:shd w:val="clear" w:color="auto" w:fill="FFFFFF"/>
        </w:rPr>
      </w:pPr>
      <w:r>
        <w:rPr>
          <w:rFonts w:ascii="Times New Roman" w:hAnsi="Times New Roman" w:cs="Times New Roman"/>
          <w:i/>
          <w:iCs/>
          <w:shd w:val="clear" w:color="auto" w:fill="FFFFFF"/>
        </w:rPr>
        <w:t>Research Assistant</w:t>
      </w:r>
      <w:r>
        <w:rPr>
          <w:rFonts w:ascii="Times New Roman" w:hAnsi="Times New Roman" w:cs="Times New Roman"/>
          <w:shd w:val="clear" w:color="auto" w:fill="FFFFFF"/>
        </w:rPr>
        <w:t>, January 2025 – September 2025</w:t>
      </w:r>
    </w:p>
    <w:p w14:paraId="107CD7A3" w14:textId="77777777" w:rsidR="001D7354" w:rsidRPr="005D028E" w:rsidRDefault="001D7354" w:rsidP="001D7354">
      <w:pPr>
        <w:pStyle w:val="BodyA"/>
        <w:spacing w:line="240" w:lineRule="auto"/>
        <w:rPr>
          <w:rFonts w:ascii="Times New Roman" w:hAnsi="Times New Roman" w:cs="Times New Roman"/>
          <w:shd w:val="clear" w:color="auto" w:fill="FFFFFF"/>
        </w:rPr>
      </w:pPr>
      <w:r>
        <w:rPr>
          <w:rFonts w:ascii="Times New Roman" w:hAnsi="Times New Roman" w:cs="Times New Roman"/>
          <w:shd w:val="clear" w:color="auto" w:fill="FFFFFF"/>
        </w:rPr>
        <w:t>Advisor: Cynthia Wang</w:t>
      </w:r>
    </w:p>
    <w:p w14:paraId="3C19481B" w14:textId="5600DEA9" w:rsidR="0038769F" w:rsidRDefault="0038769F" w:rsidP="0038769F">
      <w:pPr>
        <w:pStyle w:val="BodyA"/>
        <w:numPr>
          <w:ilvl w:val="0"/>
          <w:numId w:val="47"/>
        </w:numPr>
        <w:spacing w:line="240" w:lineRule="auto"/>
        <w:rPr>
          <w:rFonts w:ascii="Times New Roman" w:hAnsi="Times New Roman"/>
          <w:shd w:val="clear" w:color="auto" w:fill="FFFFFF"/>
        </w:rPr>
      </w:pPr>
      <w:r>
        <w:rPr>
          <w:rFonts w:ascii="Times New Roman" w:hAnsi="Times New Roman"/>
          <w:shd w:val="clear" w:color="auto" w:fill="FFFFFF"/>
        </w:rPr>
        <w:t>Conducted literature review for forthcoming review paper by Drs. Cynthia Wang and Yingli Deng (Durham University, UK), examining instances of unethical pro-organizational behavior (UPB) and proposed solutions.</w:t>
      </w:r>
    </w:p>
    <w:p w14:paraId="2B13EA1D" w14:textId="2BC4B3ED" w:rsidR="005D028E" w:rsidRDefault="0038769F" w:rsidP="00CB3304">
      <w:pPr>
        <w:pStyle w:val="BodyA"/>
        <w:numPr>
          <w:ilvl w:val="0"/>
          <w:numId w:val="47"/>
        </w:numPr>
        <w:spacing w:line="240" w:lineRule="auto"/>
        <w:rPr>
          <w:rFonts w:ascii="Times New Roman" w:hAnsi="Times New Roman"/>
          <w:shd w:val="clear" w:color="auto" w:fill="FFFFFF"/>
        </w:rPr>
      </w:pPr>
      <w:r>
        <w:rPr>
          <w:rFonts w:ascii="Times New Roman" w:hAnsi="Times New Roman"/>
          <w:shd w:val="clear" w:color="auto" w:fill="FFFFFF"/>
        </w:rPr>
        <w:t>Responsible for compiling bibliographic database and inserting citations into final manuscript.</w:t>
      </w:r>
    </w:p>
    <w:p w14:paraId="05BED48D" w14:textId="77777777" w:rsidR="0038769F" w:rsidRPr="0038769F" w:rsidRDefault="0038769F" w:rsidP="0038769F">
      <w:pPr>
        <w:pStyle w:val="BodyA"/>
        <w:spacing w:line="240" w:lineRule="auto"/>
        <w:ind w:left="720"/>
        <w:rPr>
          <w:rFonts w:ascii="Times New Roman" w:hAnsi="Times New Roman"/>
          <w:shd w:val="clear" w:color="auto" w:fill="FFFFFF"/>
        </w:rPr>
      </w:pPr>
    </w:p>
    <w:p w14:paraId="79279889" w14:textId="327039CF" w:rsidR="005D028E" w:rsidRDefault="00CB3304" w:rsidP="00CB3304">
      <w:pPr>
        <w:pStyle w:val="BodyA"/>
        <w:spacing w:line="240" w:lineRule="auto"/>
        <w:rPr>
          <w:rFonts w:ascii="Times New Roman" w:hAnsi="Times New Roman"/>
          <w:b/>
          <w:bCs/>
          <w:shd w:val="clear" w:color="auto" w:fill="FFFFFF"/>
        </w:rPr>
      </w:pPr>
      <w:r w:rsidRPr="00F65F07">
        <w:rPr>
          <w:rFonts w:ascii="Times New Roman" w:hAnsi="Times New Roman"/>
          <w:b/>
          <w:bCs/>
          <w:shd w:val="clear" w:color="auto" w:fill="FFFFFF"/>
        </w:rPr>
        <w:t>Northwestern University</w:t>
      </w:r>
      <w:r w:rsidR="005D028E">
        <w:rPr>
          <w:rFonts w:ascii="Times New Roman" w:hAnsi="Times New Roman"/>
          <w:b/>
          <w:bCs/>
          <w:shd w:val="clear" w:color="auto" w:fill="FFFFFF"/>
        </w:rPr>
        <w:t>, Psychology Department</w:t>
      </w:r>
      <w:r w:rsidR="005D028E" w:rsidRPr="005D028E">
        <w:rPr>
          <w:rFonts w:ascii="Times New Roman" w:hAnsi="Times New Roman"/>
          <w:b/>
          <w:bCs/>
          <w:shd w:val="clear" w:color="auto" w:fill="FFFFFF"/>
        </w:rPr>
        <w:t>,</w:t>
      </w:r>
      <w:r w:rsidR="0018697E" w:rsidRPr="005D028E">
        <w:rPr>
          <w:rFonts w:ascii="Times New Roman" w:hAnsi="Times New Roman"/>
          <w:b/>
          <w:bCs/>
          <w:shd w:val="clear" w:color="auto" w:fill="FFFFFF"/>
        </w:rPr>
        <w:t xml:space="preserve"> Evanston, IL</w:t>
      </w:r>
      <w:r w:rsidR="0018697E" w:rsidRPr="005D028E">
        <w:rPr>
          <w:rFonts w:ascii="Times New Roman" w:hAnsi="Times New Roman"/>
          <w:b/>
          <w:bCs/>
          <w:shd w:val="clear" w:color="auto" w:fill="FFFFFF"/>
        </w:rPr>
        <w:tab/>
      </w:r>
      <w:r w:rsidR="0018697E" w:rsidRPr="00F65F07">
        <w:rPr>
          <w:rFonts w:ascii="Times New Roman" w:hAnsi="Times New Roman"/>
          <w:shd w:val="clear" w:color="auto" w:fill="FFFFFF"/>
        </w:rPr>
        <w:tab/>
      </w:r>
      <w:r w:rsidR="0018697E" w:rsidRPr="00F65F07">
        <w:rPr>
          <w:rFonts w:ascii="Times New Roman" w:hAnsi="Times New Roman"/>
          <w:shd w:val="clear" w:color="auto" w:fill="FFFFFF"/>
        </w:rPr>
        <w:tab/>
      </w:r>
      <w:r w:rsidR="0018697E" w:rsidRPr="00F65F07">
        <w:rPr>
          <w:rFonts w:ascii="Times New Roman" w:hAnsi="Times New Roman"/>
          <w:b/>
          <w:bCs/>
          <w:shd w:val="clear" w:color="auto" w:fill="FFFFFF"/>
        </w:rPr>
        <w:t xml:space="preserve">        </w:t>
      </w:r>
    </w:p>
    <w:p w14:paraId="305672FA" w14:textId="44836196" w:rsidR="0018697E" w:rsidRDefault="005D028E" w:rsidP="00CB3304">
      <w:pPr>
        <w:pStyle w:val="BodyA"/>
        <w:spacing w:line="240" w:lineRule="auto"/>
        <w:rPr>
          <w:rFonts w:ascii="Times New Roman" w:hAnsi="Times New Roman"/>
          <w:shd w:val="clear" w:color="auto" w:fill="FFFFFF"/>
        </w:rPr>
      </w:pPr>
      <w:r>
        <w:rPr>
          <w:rFonts w:ascii="Times New Roman" w:hAnsi="Times New Roman"/>
          <w:i/>
          <w:iCs/>
          <w:shd w:val="clear" w:color="auto" w:fill="FFFFFF"/>
        </w:rPr>
        <w:t>Independent</w:t>
      </w:r>
      <w:r w:rsidRPr="005D028E">
        <w:rPr>
          <w:rFonts w:ascii="Times New Roman" w:hAnsi="Times New Roman"/>
          <w:i/>
          <w:iCs/>
          <w:shd w:val="clear" w:color="auto" w:fill="FFFFFF"/>
        </w:rPr>
        <w:t xml:space="preserve"> </w:t>
      </w:r>
      <w:r>
        <w:rPr>
          <w:rFonts w:ascii="Times New Roman" w:hAnsi="Times New Roman"/>
          <w:i/>
          <w:iCs/>
          <w:shd w:val="clear" w:color="auto" w:fill="FFFFFF"/>
        </w:rPr>
        <w:t>Researcher</w:t>
      </w:r>
      <w:r w:rsidRPr="005D028E">
        <w:rPr>
          <w:rFonts w:ascii="Times New Roman" w:hAnsi="Times New Roman"/>
          <w:i/>
          <w:iCs/>
          <w:shd w:val="clear" w:color="auto" w:fill="FFFFFF"/>
        </w:rPr>
        <w:t>,</w:t>
      </w:r>
      <w:r>
        <w:rPr>
          <w:rFonts w:ascii="Times New Roman" w:hAnsi="Times New Roman"/>
          <w:b/>
          <w:bCs/>
          <w:shd w:val="clear" w:color="auto" w:fill="FFFFFF"/>
        </w:rPr>
        <w:t xml:space="preserve"> </w:t>
      </w:r>
      <w:r w:rsidRPr="005D028E">
        <w:rPr>
          <w:rFonts w:ascii="Times New Roman" w:hAnsi="Times New Roman"/>
          <w:shd w:val="clear" w:color="auto" w:fill="FFFFFF"/>
        </w:rPr>
        <w:t xml:space="preserve">October </w:t>
      </w:r>
      <w:r w:rsidR="0018697E" w:rsidRPr="005D028E">
        <w:rPr>
          <w:rFonts w:ascii="Times New Roman" w:hAnsi="Times New Roman"/>
          <w:shd w:val="clear" w:color="auto" w:fill="FFFFFF"/>
        </w:rPr>
        <w:t xml:space="preserve">2023 – </w:t>
      </w:r>
      <w:r w:rsidR="006E2026">
        <w:rPr>
          <w:rFonts w:ascii="Times New Roman" w:hAnsi="Times New Roman"/>
          <w:shd w:val="clear" w:color="auto" w:fill="FFFFFF"/>
        </w:rPr>
        <w:t>April 2024</w:t>
      </w:r>
    </w:p>
    <w:p w14:paraId="7A22118B" w14:textId="13A56C25" w:rsidR="006E7F0B" w:rsidRPr="00F65F07" w:rsidRDefault="006E7F0B" w:rsidP="00CB3304">
      <w:pPr>
        <w:pStyle w:val="BodyA"/>
        <w:spacing w:line="240" w:lineRule="auto"/>
        <w:rPr>
          <w:rFonts w:ascii="Times New Roman" w:hAnsi="Times New Roman"/>
          <w:b/>
          <w:bCs/>
          <w:shd w:val="clear" w:color="auto" w:fill="FFFFFF"/>
        </w:rPr>
      </w:pPr>
      <w:r>
        <w:rPr>
          <w:rFonts w:ascii="Times New Roman" w:hAnsi="Times New Roman"/>
          <w:shd w:val="clear" w:color="auto" w:fill="FFFFFF"/>
        </w:rPr>
        <w:t xml:space="preserve">Advisor: </w:t>
      </w:r>
      <w:r w:rsidR="007033DF">
        <w:rPr>
          <w:rFonts w:ascii="Times New Roman" w:hAnsi="Times New Roman"/>
          <w:shd w:val="clear" w:color="auto" w:fill="FFFFFF"/>
        </w:rPr>
        <w:t xml:space="preserve">H. </w:t>
      </w:r>
      <w:r>
        <w:rPr>
          <w:rFonts w:ascii="Times New Roman" w:hAnsi="Times New Roman"/>
          <w:shd w:val="clear" w:color="auto" w:fill="FFFFFF"/>
        </w:rPr>
        <w:t>David Smith</w:t>
      </w:r>
    </w:p>
    <w:p w14:paraId="04C879B0" w14:textId="422032F3" w:rsidR="00DF2304" w:rsidRPr="0038769F" w:rsidRDefault="0038769F" w:rsidP="0038769F">
      <w:pPr>
        <w:pStyle w:val="BodyA"/>
        <w:numPr>
          <w:ilvl w:val="0"/>
          <w:numId w:val="48"/>
        </w:numPr>
        <w:spacing w:line="240" w:lineRule="auto"/>
        <w:rPr>
          <w:rFonts w:ascii="Times New Roman" w:hAnsi="Times New Roman"/>
          <w:b/>
          <w:bCs/>
          <w:shd w:val="clear" w:color="auto" w:fill="FFFFFF"/>
        </w:rPr>
      </w:pPr>
      <w:r>
        <w:rPr>
          <w:rFonts w:ascii="Times New Roman" w:hAnsi="Times New Roman" w:cs="Times New Roman"/>
          <w:shd w:val="clear" w:color="auto" w:fill="FFFFFF"/>
        </w:rPr>
        <w:t xml:space="preserve">Proposed and designed a quantitative research study assessing the role of home-field advantage and </w:t>
      </w:r>
      <w:r w:rsidR="009A5732">
        <w:rPr>
          <w:rFonts w:ascii="Times New Roman" w:hAnsi="Times New Roman" w:cs="Times New Roman"/>
          <w:shd w:val="clear" w:color="auto" w:fill="FFFFFF"/>
        </w:rPr>
        <w:t xml:space="preserve">various </w:t>
      </w:r>
      <w:r w:rsidR="00DF77D0">
        <w:rPr>
          <w:rFonts w:ascii="Times New Roman" w:hAnsi="Times New Roman" w:cs="Times New Roman"/>
          <w:shd w:val="clear" w:color="auto" w:fill="FFFFFF"/>
        </w:rPr>
        <w:t xml:space="preserve">performance </w:t>
      </w:r>
      <w:r w:rsidR="00FB6B38">
        <w:rPr>
          <w:rFonts w:ascii="Times New Roman" w:hAnsi="Times New Roman" w:cs="Times New Roman"/>
          <w:shd w:val="clear" w:color="auto" w:fill="FFFFFF"/>
        </w:rPr>
        <w:t xml:space="preserve">factors </w:t>
      </w:r>
      <w:r>
        <w:rPr>
          <w:rFonts w:ascii="Times New Roman" w:hAnsi="Times New Roman" w:cs="Times New Roman"/>
          <w:shd w:val="clear" w:color="auto" w:fill="FFFFFF"/>
        </w:rPr>
        <w:t>on</w:t>
      </w:r>
      <w:r w:rsidR="00FB6B38">
        <w:rPr>
          <w:rFonts w:ascii="Times New Roman" w:hAnsi="Times New Roman" w:cs="Times New Roman"/>
          <w:shd w:val="clear" w:color="auto" w:fill="FFFFFF"/>
        </w:rPr>
        <w:t xml:space="preserve"> </w:t>
      </w:r>
      <w:r>
        <w:rPr>
          <w:rFonts w:ascii="Times New Roman" w:hAnsi="Times New Roman" w:cs="Times New Roman"/>
          <w:shd w:val="clear" w:color="auto" w:fill="FFFFFF"/>
        </w:rPr>
        <w:t>outcomes for the 2018 National Football League (NFL) season.</w:t>
      </w:r>
    </w:p>
    <w:p w14:paraId="4C512EC6" w14:textId="13A54B64" w:rsidR="0038769F" w:rsidRPr="0038769F" w:rsidRDefault="0038769F" w:rsidP="0038769F">
      <w:pPr>
        <w:pStyle w:val="BodyA"/>
        <w:numPr>
          <w:ilvl w:val="0"/>
          <w:numId w:val="48"/>
        </w:numPr>
        <w:spacing w:line="240" w:lineRule="auto"/>
        <w:rPr>
          <w:rFonts w:ascii="Times New Roman" w:hAnsi="Times New Roman"/>
          <w:b/>
          <w:bCs/>
          <w:shd w:val="clear" w:color="auto" w:fill="FFFFFF"/>
        </w:rPr>
      </w:pPr>
      <w:r>
        <w:rPr>
          <w:rFonts w:ascii="Times New Roman" w:hAnsi="Times New Roman" w:cs="Times New Roman"/>
          <w:shd w:val="clear" w:color="auto" w:fill="FFFFFF"/>
        </w:rPr>
        <w:t xml:space="preserve">Conducted descriptive analyses and correlations between variables using SPSS software. </w:t>
      </w:r>
    </w:p>
    <w:p w14:paraId="7B387C8C" w14:textId="0E8722F5" w:rsidR="0038769F" w:rsidRPr="00F65F07" w:rsidRDefault="0038769F" w:rsidP="0038769F">
      <w:pPr>
        <w:pStyle w:val="BodyA"/>
        <w:numPr>
          <w:ilvl w:val="0"/>
          <w:numId w:val="48"/>
        </w:numPr>
        <w:spacing w:line="240" w:lineRule="auto"/>
        <w:rPr>
          <w:rFonts w:ascii="Times New Roman" w:hAnsi="Times New Roman"/>
          <w:b/>
          <w:bCs/>
          <w:shd w:val="clear" w:color="auto" w:fill="FFFFFF"/>
        </w:rPr>
      </w:pPr>
      <w:r>
        <w:rPr>
          <w:rFonts w:ascii="Times New Roman" w:hAnsi="Times New Roman" w:cs="Times New Roman"/>
          <w:shd w:val="clear" w:color="auto" w:fill="FFFFFF"/>
        </w:rPr>
        <w:t xml:space="preserve">Presented findings </w:t>
      </w:r>
      <w:r w:rsidR="003A2395">
        <w:rPr>
          <w:rFonts w:ascii="Times New Roman" w:hAnsi="Times New Roman" w:cs="Times New Roman"/>
          <w:shd w:val="clear" w:color="auto" w:fill="FFFFFF"/>
        </w:rPr>
        <w:t xml:space="preserve">during undergraduate and main poster sessions </w:t>
      </w:r>
      <w:r>
        <w:rPr>
          <w:rFonts w:ascii="Times New Roman" w:hAnsi="Times New Roman" w:cs="Times New Roman"/>
          <w:shd w:val="clear" w:color="auto" w:fill="FFFFFF"/>
        </w:rPr>
        <w:t xml:space="preserve">at the </w:t>
      </w:r>
      <w:r w:rsidR="003A2395">
        <w:rPr>
          <w:rFonts w:ascii="Times New Roman" w:hAnsi="Times New Roman" w:cs="Times New Roman"/>
          <w:shd w:val="clear" w:color="auto" w:fill="FFFFFF"/>
        </w:rPr>
        <w:t xml:space="preserve">2024 </w:t>
      </w:r>
      <w:r>
        <w:rPr>
          <w:rFonts w:ascii="Times New Roman" w:hAnsi="Times New Roman" w:cs="Times New Roman"/>
          <w:shd w:val="clear" w:color="auto" w:fill="FFFFFF"/>
        </w:rPr>
        <w:t xml:space="preserve">Midwestern Psychological Association </w:t>
      </w:r>
      <w:r w:rsidR="003A2395">
        <w:rPr>
          <w:rFonts w:ascii="Times New Roman" w:hAnsi="Times New Roman" w:cs="Times New Roman"/>
          <w:shd w:val="clear" w:color="auto" w:fill="FFFFFF"/>
        </w:rPr>
        <w:t>conference.</w:t>
      </w:r>
    </w:p>
    <w:p w14:paraId="1BDEE549" w14:textId="77777777" w:rsidR="005D028E" w:rsidRDefault="005D028E" w:rsidP="00CB3304">
      <w:pPr>
        <w:pStyle w:val="BodyA"/>
        <w:spacing w:line="240" w:lineRule="auto"/>
        <w:rPr>
          <w:rFonts w:ascii="Times New Roman" w:hAnsi="Times New Roman"/>
          <w:b/>
          <w:bCs/>
          <w:shd w:val="clear" w:color="auto" w:fill="FFFFFF"/>
        </w:rPr>
      </w:pPr>
    </w:p>
    <w:p w14:paraId="3D169FA1" w14:textId="31EAE84F" w:rsidR="005D028E" w:rsidRDefault="0018697E" w:rsidP="00CB3304">
      <w:pPr>
        <w:pStyle w:val="BodyA"/>
        <w:spacing w:line="240" w:lineRule="auto"/>
        <w:rPr>
          <w:rFonts w:ascii="Times New Roman" w:hAnsi="Times New Roman"/>
          <w:b/>
          <w:bCs/>
          <w:shd w:val="clear" w:color="auto" w:fill="FFFFFF"/>
        </w:rPr>
      </w:pPr>
      <w:r w:rsidRPr="00F65F07">
        <w:rPr>
          <w:rFonts w:ascii="Times New Roman" w:hAnsi="Times New Roman"/>
          <w:b/>
          <w:bCs/>
          <w:shd w:val="clear" w:color="auto" w:fill="FFFFFF"/>
        </w:rPr>
        <w:t>Northwestern University</w:t>
      </w:r>
      <w:r w:rsidR="005D028E">
        <w:rPr>
          <w:rFonts w:ascii="Times New Roman" w:hAnsi="Times New Roman"/>
          <w:b/>
          <w:bCs/>
          <w:shd w:val="clear" w:color="auto" w:fill="FFFFFF"/>
        </w:rPr>
        <w:t xml:space="preserve">, History Department, </w:t>
      </w:r>
      <w:r w:rsidR="00CB3304" w:rsidRPr="005D028E">
        <w:rPr>
          <w:rFonts w:ascii="Times New Roman" w:hAnsi="Times New Roman"/>
          <w:b/>
          <w:bCs/>
          <w:shd w:val="clear" w:color="auto" w:fill="FFFFFF"/>
        </w:rPr>
        <w:t>Evanston, IL</w:t>
      </w:r>
    </w:p>
    <w:p w14:paraId="7D2A66F1" w14:textId="3A4ACC96" w:rsidR="00CB3304" w:rsidRDefault="005D028E" w:rsidP="00CB3304">
      <w:pPr>
        <w:pStyle w:val="BodyA"/>
        <w:spacing w:line="240" w:lineRule="auto"/>
        <w:rPr>
          <w:rFonts w:ascii="Times New Roman" w:hAnsi="Times New Roman"/>
          <w:shd w:val="clear" w:color="auto" w:fill="FFFFFF"/>
        </w:rPr>
      </w:pPr>
      <w:r w:rsidRPr="005D028E">
        <w:rPr>
          <w:rFonts w:ascii="Times New Roman" w:hAnsi="Times New Roman"/>
          <w:i/>
          <w:iCs/>
          <w:shd w:val="clear" w:color="auto" w:fill="FFFFFF"/>
        </w:rPr>
        <w:t>Leopold Fellow</w:t>
      </w:r>
      <w:r w:rsidRPr="005D028E">
        <w:rPr>
          <w:rFonts w:ascii="Times New Roman" w:hAnsi="Times New Roman"/>
          <w:shd w:val="clear" w:color="auto" w:fill="FFFFFF"/>
        </w:rPr>
        <w:t xml:space="preserve">, June </w:t>
      </w:r>
      <w:r w:rsidR="006A2E85" w:rsidRPr="005D028E">
        <w:rPr>
          <w:rFonts w:ascii="Times New Roman" w:hAnsi="Times New Roman"/>
          <w:shd w:val="clear" w:color="auto" w:fill="FFFFFF"/>
        </w:rPr>
        <w:t>2</w:t>
      </w:r>
      <w:r w:rsidR="00CB3304" w:rsidRPr="005D028E">
        <w:rPr>
          <w:rFonts w:ascii="Times New Roman" w:hAnsi="Times New Roman"/>
          <w:shd w:val="clear" w:color="auto" w:fill="FFFFFF"/>
        </w:rPr>
        <w:t xml:space="preserve">023 </w:t>
      </w:r>
      <w:r>
        <w:rPr>
          <w:rFonts w:ascii="Times New Roman" w:hAnsi="Times New Roman"/>
          <w:shd w:val="clear" w:color="auto" w:fill="FFFFFF"/>
        </w:rPr>
        <w:t>–</w:t>
      </w:r>
      <w:r w:rsidR="00CB3304" w:rsidRPr="005D028E">
        <w:rPr>
          <w:rFonts w:ascii="Times New Roman" w:hAnsi="Times New Roman"/>
          <w:shd w:val="clear" w:color="auto" w:fill="FFFFFF"/>
        </w:rPr>
        <w:t xml:space="preserve"> </w:t>
      </w:r>
      <w:r w:rsidR="006E2026">
        <w:rPr>
          <w:rFonts w:ascii="Times New Roman" w:hAnsi="Times New Roman"/>
          <w:shd w:val="clear" w:color="auto" w:fill="FFFFFF"/>
        </w:rPr>
        <w:t>May 2024</w:t>
      </w:r>
    </w:p>
    <w:p w14:paraId="71B9B1EF" w14:textId="7B41F729" w:rsidR="006E7F0B" w:rsidRDefault="006E7F0B" w:rsidP="00CB3304">
      <w:pPr>
        <w:pStyle w:val="BodyA"/>
        <w:spacing w:line="240" w:lineRule="auto"/>
        <w:rPr>
          <w:rFonts w:ascii="Times New Roman" w:hAnsi="Times New Roman"/>
          <w:shd w:val="clear" w:color="auto" w:fill="FFFFFF"/>
        </w:rPr>
      </w:pPr>
      <w:r>
        <w:rPr>
          <w:rFonts w:ascii="Times New Roman" w:hAnsi="Times New Roman"/>
          <w:shd w:val="clear" w:color="auto" w:fill="FFFFFF"/>
        </w:rPr>
        <w:t>Advisor: Lauren Stokes</w:t>
      </w:r>
    </w:p>
    <w:p w14:paraId="7181F041" w14:textId="77777777" w:rsidR="003A2395" w:rsidRPr="003A2395" w:rsidRDefault="003A2395" w:rsidP="003A2395">
      <w:pPr>
        <w:pStyle w:val="BodyA"/>
        <w:numPr>
          <w:ilvl w:val="0"/>
          <w:numId w:val="49"/>
        </w:numPr>
        <w:spacing w:line="240" w:lineRule="auto"/>
        <w:rPr>
          <w:rFonts w:ascii="Times New Roman" w:hAnsi="Times New Roman"/>
          <w:shd w:val="clear" w:color="auto" w:fill="FFFFFF"/>
        </w:rPr>
      </w:pPr>
      <w:r>
        <w:rPr>
          <w:rFonts w:ascii="Times New Roman" w:hAnsi="Times New Roman"/>
          <w:shd w:val="clear" w:color="auto" w:fill="FFFFFF"/>
        </w:rPr>
        <w:t xml:space="preserve">Examined archival materials regarding the 1974 </w:t>
      </w:r>
      <w:r>
        <w:rPr>
          <w:rFonts w:ascii="Times New Roman" w:hAnsi="Times New Roman" w:cs="Times New Roman"/>
          <w:shd w:val="clear" w:color="auto" w:fill="FFFFFF"/>
        </w:rPr>
        <w:t>Air Line Pilots Association (ALPA) strike and other key moments in the union’s history.</w:t>
      </w:r>
    </w:p>
    <w:p w14:paraId="41540009" w14:textId="67A04CB5" w:rsidR="003A2395" w:rsidRPr="003A2395" w:rsidRDefault="003A2395" w:rsidP="003A2395">
      <w:pPr>
        <w:pStyle w:val="BodyA"/>
        <w:numPr>
          <w:ilvl w:val="0"/>
          <w:numId w:val="49"/>
        </w:numPr>
        <w:spacing w:line="240" w:lineRule="auto"/>
        <w:rPr>
          <w:rFonts w:ascii="Times New Roman" w:hAnsi="Times New Roman"/>
          <w:shd w:val="clear" w:color="auto" w:fill="FFFFFF"/>
        </w:rPr>
      </w:pPr>
      <w:r>
        <w:rPr>
          <w:rFonts w:ascii="Times New Roman" w:hAnsi="Times New Roman" w:cs="Times New Roman"/>
          <w:shd w:val="clear" w:color="auto" w:fill="FFFFFF"/>
        </w:rPr>
        <w:t>Compiled primary source materials from newspapers reporting on the 1974 strike and conducted qualitative analysis on sources’ tone toward the strike.</w:t>
      </w:r>
    </w:p>
    <w:p w14:paraId="5311FD4F" w14:textId="145EEBC6" w:rsidR="003A2395" w:rsidRPr="003A2395" w:rsidRDefault="003A2395" w:rsidP="003A2395">
      <w:pPr>
        <w:pStyle w:val="BodyA"/>
        <w:numPr>
          <w:ilvl w:val="0"/>
          <w:numId w:val="49"/>
        </w:numPr>
        <w:spacing w:line="240" w:lineRule="auto"/>
        <w:rPr>
          <w:rFonts w:ascii="Times New Roman" w:hAnsi="Times New Roman"/>
          <w:shd w:val="clear" w:color="auto" w:fill="FFFFFF"/>
        </w:rPr>
      </w:pPr>
      <w:r>
        <w:rPr>
          <w:rFonts w:ascii="Times New Roman" w:hAnsi="Times New Roman" w:cs="Times New Roman"/>
          <w:shd w:val="clear" w:color="auto" w:fill="FFFFFF"/>
        </w:rPr>
        <w:t xml:space="preserve">Identified 1970s-era personality test for airline pilots to conduct exploratory surveys among current airline pilots. </w:t>
      </w:r>
    </w:p>
    <w:p w14:paraId="2EA57F28" w14:textId="11F7A81F" w:rsidR="003A2395" w:rsidRDefault="003A2395" w:rsidP="003A2395">
      <w:pPr>
        <w:pStyle w:val="BodyA"/>
        <w:numPr>
          <w:ilvl w:val="0"/>
          <w:numId w:val="49"/>
        </w:numPr>
        <w:spacing w:line="240" w:lineRule="auto"/>
        <w:rPr>
          <w:rFonts w:ascii="Times New Roman" w:hAnsi="Times New Roman"/>
          <w:shd w:val="clear" w:color="auto" w:fill="FFFFFF"/>
        </w:rPr>
      </w:pPr>
      <w:r>
        <w:rPr>
          <w:rFonts w:ascii="Times New Roman" w:hAnsi="Times New Roman" w:cs="Times New Roman"/>
          <w:shd w:val="clear" w:color="auto" w:fill="FFFFFF"/>
        </w:rPr>
        <w:t>Conducted qualitative interviews with industry members on sustainable aviation technology and the development of electric vertical take-off and landing (eVTOL) aircraft.</w:t>
      </w:r>
    </w:p>
    <w:p w14:paraId="7715D667" w14:textId="6CEB8D09" w:rsidR="003A2395" w:rsidRPr="005D028E" w:rsidRDefault="003A2395" w:rsidP="003A2395">
      <w:pPr>
        <w:pStyle w:val="BodyA"/>
        <w:numPr>
          <w:ilvl w:val="0"/>
          <w:numId w:val="49"/>
        </w:numPr>
        <w:spacing w:line="240" w:lineRule="auto"/>
        <w:rPr>
          <w:rFonts w:ascii="Times New Roman" w:hAnsi="Times New Roman"/>
          <w:shd w:val="clear" w:color="auto" w:fill="FFFFFF"/>
        </w:rPr>
      </w:pPr>
      <w:r>
        <w:rPr>
          <w:rFonts w:ascii="Times New Roman" w:hAnsi="Times New Roman"/>
          <w:shd w:val="clear" w:color="auto" w:fill="FFFFFF"/>
        </w:rPr>
        <w:t xml:space="preserve">Presented findings during Fall Leopold Dinner in 2023 as part of </w:t>
      </w:r>
      <w:r w:rsidR="00AC667A">
        <w:rPr>
          <w:rFonts w:ascii="Times New Roman" w:hAnsi="Times New Roman"/>
          <w:shd w:val="clear" w:color="auto" w:fill="FFFFFF"/>
        </w:rPr>
        <w:t>fellowship</w:t>
      </w:r>
      <w:r>
        <w:rPr>
          <w:rFonts w:ascii="Times New Roman" w:hAnsi="Times New Roman"/>
          <w:shd w:val="clear" w:color="auto" w:fill="FFFFFF"/>
        </w:rPr>
        <w:t xml:space="preserve"> requirements.</w:t>
      </w:r>
    </w:p>
    <w:p w14:paraId="5338121D" w14:textId="77777777" w:rsidR="000D05BA" w:rsidRDefault="000D05BA" w:rsidP="000D05BA">
      <w:pPr>
        <w:pStyle w:val="BodyA"/>
        <w:pBdr>
          <w:bottom w:val="single" w:sz="4" w:space="1" w:color="auto"/>
        </w:pBdr>
        <w:spacing w:line="240" w:lineRule="auto"/>
        <w:rPr>
          <w:rFonts w:ascii="Times New Roman" w:hAnsi="Times New Roman"/>
          <w:b/>
          <w:bCs/>
        </w:rPr>
      </w:pPr>
    </w:p>
    <w:p w14:paraId="3CC1CB49" w14:textId="06FB252C" w:rsidR="009E0659" w:rsidRPr="00FC0311" w:rsidRDefault="009E0659" w:rsidP="009E0659">
      <w:pPr>
        <w:pStyle w:val="BodyA"/>
        <w:pBdr>
          <w:bottom w:val="single" w:sz="4" w:space="1" w:color="auto"/>
        </w:pBdr>
        <w:spacing w:line="240" w:lineRule="auto"/>
        <w:rPr>
          <w:rFonts w:ascii="Times New Roman" w:eastAsia="Times New Roman" w:hAnsi="Times New Roman" w:cs="Times New Roman"/>
          <w:shd w:val="clear" w:color="auto" w:fill="FFFFFF"/>
        </w:rPr>
      </w:pPr>
      <w:r>
        <w:rPr>
          <w:rFonts w:ascii="Times New Roman" w:hAnsi="Times New Roman"/>
          <w:b/>
          <w:bCs/>
        </w:rPr>
        <w:t>UNDER REVIEW</w:t>
      </w:r>
    </w:p>
    <w:p w14:paraId="71A0811D" w14:textId="77777777" w:rsidR="009E0659" w:rsidRDefault="009E0659" w:rsidP="009E0659">
      <w:pPr>
        <w:pStyle w:val="BodyA"/>
        <w:spacing w:line="240" w:lineRule="auto"/>
        <w:rPr>
          <w:rFonts w:ascii="Times New Roman" w:eastAsia="Times New Roman" w:hAnsi="Times New Roman" w:cs="Times New Roman"/>
        </w:rPr>
      </w:pPr>
    </w:p>
    <w:p w14:paraId="7EA28B2A" w14:textId="4A09BEC7" w:rsidR="009E0659" w:rsidRDefault="009E0659" w:rsidP="000D05BA">
      <w:pPr>
        <w:pStyle w:val="BodyA"/>
        <w:pBdr>
          <w:bottom w:val="single" w:sz="4" w:space="1" w:color="auto"/>
        </w:pBdr>
        <w:spacing w:line="240" w:lineRule="auto"/>
        <w:rPr>
          <w:rFonts w:ascii="Times New Roman" w:eastAsia="Times New Roman" w:hAnsi="Times New Roman" w:cs="Times New Roman"/>
        </w:rPr>
      </w:pPr>
      <w:r>
        <w:rPr>
          <w:rFonts w:ascii="Times New Roman" w:eastAsia="Times New Roman" w:hAnsi="Times New Roman" w:cs="Times New Roman"/>
        </w:rPr>
        <w:t>“</w:t>
      </w:r>
      <w:r w:rsidRPr="00FC0311">
        <w:rPr>
          <w:rFonts w:ascii="Times New Roman" w:eastAsia="Times New Roman" w:hAnsi="Times New Roman" w:cs="Times New Roman"/>
        </w:rPr>
        <w:t xml:space="preserve">The </w:t>
      </w:r>
      <w:r>
        <w:rPr>
          <w:rFonts w:ascii="Times New Roman" w:eastAsia="Times New Roman" w:hAnsi="Times New Roman" w:cs="Times New Roman"/>
        </w:rPr>
        <w:t>R</w:t>
      </w:r>
      <w:r w:rsidRPr="00FC0311">
        <w:rPr>
          <w:rFonts w:ascii="Times New Roman" w:eastAsia="Times New Roman" w:hAnsi="Times New Roman" w:cs="Times New Roman"/>
        </w:rPr>
        <w:t xml:space="preserve">ole of </w:t>
      </w:r>
      <w:r>
        <w:rPr>
          <w:rFonts w:ascii="Times New Roman" w:eastAsia="Times New Roman" w:hAnsi="Times New Roman" w:cs="Times New Roman"/>
        </w:rPr>
        <w:t>E</w:t>
      </w:r>
      <w:r w:rsidRPr="00FC0311">
        <w:rPr>
          <w:rFonts w:ascii="Times New Roman" w:eastAsia="Times New Roman" w:hAnsi="Times New Roman" w:cs="Times New Roman"/>
        </w:rPr>
        <w:t xml:space="preserve">lite </w:t>
      </w:r>
      <w:r>
        <w:rPr>
          <w:rFonts w:ascii="Times New Roman" w:eastAsia="Times New Roman" w:hAnsi="Times New Roman" w:cs="Times New Roman"/>
        </w:rPr>
        <w:t>C</w:t>
      </w:r>
      <w:r w:rsidRPr="00FC0311">
        <w:rPr>
          <w:rFonts w:ascii="Times New Roman" w:eastAsia="Times New Roman" w:hAnsi="Times New Roman" w:cs="Times New Roman"/>
        </w:rPr>
        <w:t>ues and</w:t>
      </w:r>
      <w:r>
        <w:rPr>
          <w:rFonts w:ascii="Times New Roman" w:eastAsia="Times New Roman" w:hAnsi="Times New Roman" w:cs="Times New Roman"/>
        </w:rPr>
        <w:t xml:space="preserve"> E</w:t>
      </w:r>
      <w:r w:rsidRPr="00FC0311">
        <w:rPr>
          <w:rFonts w:ascii="Times New Roman" w:eastAsia="Times New Roman" w:hAnsi="Times New Roman" w:cs="Times New Roman"/>
        </w:rPr>
        <w:t xml:space="preserve">ndorsements of </w:t>
      </w:r>
      <w:r>
        <w:rPr>
          <w:rFonts w:ascii="Times New Roman" w:eastAsia="Times New Roman" w:hAnsi="Times New Roman" w:cs="Times New Roman"/>
        </w:rPr>
        <w:t>P</w:t>
      </w:r>
      <w:r w:rsidRPr="00FC0311">
        <w:rPr>
          <w:rFonts w:ascii="Times New Roman" w:eastAsia="Times New Roman" w:hAnsi="Times New Roman" w:cs="Times New Roman"/>
        </w:rPr>
        <w:t xml:space="preserve">olitical </w:t>
      </w:r>
      <w:r>
        <w:rPr>
          <w:rFonts w:ascii="Times New Roman" w:eastAsia="Times New Roman" w:hAnsi="Times New Roman" w:cs="Times New Roman"/>
        </w:rPr>
        <w:t>V</w:t>
      </w:r>
      <w:r w:rsidRPr="00FC0311">
        <w:rPr>
          <w:rFonts w:ascii="Times New Roman" w:eastAsia="Times New Roman" w:hAnsi="Times New Roman" w:cs="Times New Roman"/>
        </w:rPr>
        <w:t xml:space="preserve">iolence in </w:t>
      </w:r>
      <w:r>
        <w:rPr>
          <w:rFonts w:ascii="Times New Roman" w:eastAsia="Times New Roman" w:hAnsi="Times New Roman" w:cs="Times New Roman"/>
        </w:rPr>
        <w:t>S</w:t>
      </w:r>
      <w:r w:rsidRPr="00FC0311">
        <w:rPr>
          <w:rFonts w:ascii="Times New Roman" w:eastAsia="Times New Roman" w:hAnsi="Times New Roman" w:cs="Times New Roman"/>
        </w:rPr>
        <w:t xml:space="preserve">haping </w:t>
      </w:r>
      <w:r w:rsidR="001C5CE1">
        <w:rPr>
          <w:rFonts w:ascii="Times New Roman" w:eastAsia="Times New Roman" w:hAnsi="Times New Roman" w:cs="Times New Roman"/>
        </w:rPr>
        <w:t>I</w:t>
      </w:r>
      <w:r w:rsidRPr="00FC0311">
        <w:rPr>
          <w:rFonts w:ascii="Times New Roman" w:eastAsia="Times New Roman" w:hAnsi="Times New Roman" w:cs="Times New Roman"/>
        </w:rPr>
        <w:t xml:space="preserve">ndividual </w:t>
      </w:r>
      <w:r>
        <w:rPr>
          <w:rFonts w:ascii="Times New Roman" w:eastAsia="Times New Roman" w:hAnsi="Times New Roman" w:cs="Times New Roman"/>
        </w:rPr>
        <w:t>A</w:t>
      </w:r>
      <w:r w:rsidRPr="00FC0311">
        <w:rPr>
          <w:rFonts w:ascii="Times New Roman" w:eastAsia="Times New Roman" w:hAnsi="Times New Roman" w:cs="Times New Roman"/>
        </w:rPr>
        <w:t>ttitudes</w:t>
      </w:r>
      <w:r>
        <w:rPr>
          <w:rFonts w:ascii="Times New Roman" w:eastAsia="Times New Roman" w:hAnsi="Times New Roman" w:cs="Times New Roman"/>
        </w:rPr>
        <w:t>.”</w:t>
      </w:r>
    </w:p>
    <w:p w14:paraId="27109907" w14:textId="77777777" w:rsidR="009E0659" w:rsidRDefault="009E0659" w:rsidP="000D05BA">
      <w:pPr>
        <w:pStyle w:val="BodyA"/>
        <w:pBdr>
          <w:bottom w:val="single" w:sz="4" w:space="1" w:color="auto"/>
        </w:pBdr>
        <w:spacing w:line="240" w:lineRule="auto"/>
        <w:rPr>
          <w:rFonts w:ascii="Times New Roman" w:hAnsi="Times New Roman"/>
          <w:b/>
          <w:bCs/>
        </w:rPr>
      </w:pPr>
    </w:p>
    <w:p w14:paraId="523FC023" w14:textId="54BC4B9D" w:rsidR="005350B1" w:rsidRPr="00FC0311" w:rsidRDefault="00657848" w:rsidP="005350B1">
      <w:pPr>
        <w:pStyle w:val="BodyA"/>
        <w:pBdr>
          <w:bottom w:val="single" w:sz="4" w:space="1" w:color="auto"/>
        </w:pBdr>
        <w:spacing w:line="240" w:lineRule="auto"/>
        <w:rPr>
          <w:rFonts w:ascii="Times New Roman" w:eastAsia="Times New Roman" w:hAnsi="Times New Roman" w:cs="Times New Roman"/>
          <w:shd w:val="clear" w:color="auto" w:fill="FFFFFF"/>
        </w:rPr>
      </w:pPr>
      <w:r>
        <w:rPr>
          <w:rFonts w:ascii="Times New Roman" w:hAnsi="Times New Roman"/>
          <w:b/>
          <w:bCs/>
        </w:rPr>
        <w:t>RESEARCH IN</w:t>
      </w:r>
      <w:r w:rsidR="005350B1">
        <w:rPr>
          <w:rFonts w:ascii="Times New Roman" w:hAnsi="Times New Roman"/>
          <w:b/>
          <w:bCs/>
        </w:rPr>
        <w:t xml:space="preserve"> PROGRESS</w:t>
      </w:r>
    </w:p>
    <w:p w14:paraId="61AAE204" w14:textId="77777777" w:rsidR="001A671B" w:rsidRDefault="001A671B" w:rsidP="005350B1">
      <w:pPr>
        <w:pStyle w:val="BodyA"/>
        <w:spacing w:line="240" w:lineRule="auto"/>
        <w:rPr>
          <w:rFonts w:ascii="Times New Roman" w:eastAsia="Times New Roman" w:hAnsi="Times New Roman" w:cs="Times New Roman"/>
        </w:rPr>
      </w:pPr>
    </w:p>
    <w:p w14:paraId="72BAE66A" w14:textId="5485C2DD" w:rsidR="005350B1" w:rsidRDefault="005350B1" w:rsidP="005350B1">
      <w:pPr>
        <w:pStyle w:val="BodyA"/>
        <w:spacing w:line="240" w:lineRule="auto"/>
        <w:rPr>
          <w:rFonts w:ascii="Times New Roman" w:eastAsia="Times New Roman" w:hAnsi="Times New Roman" w:cs="Times New Roman"/>
        </w:rPr>
      </w:pPr>
      <w:r w:rsidRPr="001C41BF">
        <w:rPr>
          <w:rFonts w:ascii="Times New Roman" w:eastAsia="Times New Roman" w:hAnsi="Times New Roman" w:cs="Times New Roman"/>
        </w:rPr>
        <w:t>“</w:t>
      </w:r>
      <w:r w:rsidR="00C84408" w:rsidRPr="00C84408">
        <w:rPr>
          <w:rFonts w:ascii="Times New Roman" w:eastAsia="Times New Roman" w:hAnsi="Times New Roman" w:cs="Times New Roman"/>
        </w:rPr>
        <w:t>Mechanisms of Thermostatic Public Responsiveness</w:t>
      </w:r>
      <w:r>
        <w:rPr>
          <w:rFonts w:ascii="Times New Roman" w:eastAsia="Times New Roman" w:hAnsi="Times New Roman" w:cs="Times New Roman"/>
        </w:rPr>
        <w:t>,” with Christopher Wlezien.</w:t>
      </w:r>
    </w:p>
    <w:p w14:paraId="337CB530" w14:textId="77777777" w:rsidR="005350B1" w:rsidRPr="00F65F07" w:rsidRDefault="005350B1" w:rsidP="000D05BA">
      <w:pPr>
        <w:pStyle w:val="BodyA"/>
        <w:pBdr>
          <w:bottom w:val="single" w:sz="4" w:space="1" w:color="auto"/>
        </w:pBdr>
        <w:spacing w:line="240" w:lineRule="auto"/>
        <w:rPr>
          <w:rFonts w:ascii="Times New Roman" w:hAnsi="Times New Roman"/>
          <w:b/>
          <w:bCs/>
        </w:rPr>
      </w:pPr>
    </w:p>
    <w:p w14:paraId="7BDFE195" w14:textId="015273FB" w:rsidR="000D05BA" w:rsidRPr="00F65F07" w:rsidRDefault="000D05BA" w:rsidP="000D05BA">
      <w:pPr>
        <w:pStyle w:val="BodyA"/>
        <w:pBdr>
          <w:bottom w:val="single" w:sz="4" w:space="1" w:color="auto"/>
        </w:pBdr>
        <w:spacing w:line="240" w:lineRule="auto"/>
        <w:rPr>
          <w:rFonts w:ascii="Times New Roman" w:hAnsi="Times New Roman"/>
        </w:rPr>
      </w:pPr>
      <w:r w:rsidRPr="00F65F07">
        <w:rPr>
          <w:rFonts w:ascii="Times New Roman" w:hAnsi="Times New Roman"/>
          <w:b/>
          <w:bCs/>
        </w:rPr>
        <w:t>GRANTS + HONORS</w:t>
      </w:r>
    </w:p>
    <w:p w14:paraId="0D424711" w14:textId="77777777" w:rsidR="00C115B5" w:rsidRDefault="00C115B5" w:rsidP="000D05BA">
      <w:pPr>
        <w:pStyle w:val="BodyA"/>
        <w:spacing w:line="240" w:lineRule="auto"/>
        <w:rPr>
          <w:rFonts w:ascii="Times New Roman" w:hAnsi="Times New Roman"/>
        </w:rPr>
      </w:pPr>
    </w:p>
    <w:p w14:paraId="1FD567A3" w14:textId="01052069" w:rsidR="003B34C3" w:rsidRDefault="003B34C3" w:rsidP="003B34C3">
      <w:pPr>
        <w:pStyle w:val="BodyA"/>
        <w:spacing w:line="240" w:lineRule="auto"/>
        <w:rPr>
          <w:rFonts w:ascii="Times New Roman" w:hAnsi="Times New Roman"/>
        </w:rPr>
      </w:pPr>
      <w:r w:rsidRPr="003B34C3">
        <w:rPr>
          <w:rFonts w:ascii="Times New Roman" w:hAnsi="Times New Roman"/>
        </w:rPr>
        <w:t>John J.</w:t>
      </w:r>
      <w:r>
        <w:rPr>
          <w:rFonts w:ascii="Times New Roman" w:hAnsi="Times New Roman"/>
        </w:rPr>
        <w:t xml:space="preserve"> </w:t>
      </w:r>
      <w:r w:rsidRPr="003B34C3">
        <w:rPr>
          <w:rFonts w:ascii="Times New Roman" w:hAnsi="Times New Roman"/>
        </w:rPr>
        <w:t>Ellis Memorial Gift Fund</w:t>
      </w:r>
      <w:r>
        <w:rPr>
          <w:rFonts w:ascii="Times New Roman" w:hAnsi="Times New Roman"/>
        </w:rPr>
        <w:t xml:space="preserve"> ($</w:t>
      </w:r>
      <w:r w:rsidR="006611FD">
        <w:rPr>
          <w:rFonts w:ascii="Times New Roman" w:hAnsi="Times New Roman"/>
        </w:rPr>
        <w:t>2</w:t>
      </w:r>
      <w:r>
        <w:rPr>
          <w:rFonts w:ascii="Times New Roman" w:hAnsi="Times New Roman"/>
        </w:rPr>
        <w:t xml:space="preserve">000), </w:t>
      </w:r>
      <w:r w:rsidRPr="003B34C3">
        <w:rPr>
          <w:rFonts w:ascii="Times New Roman" w:hAnsi="Times New Roman"/>
        </w:rPr>
        <w:t>Northwestern University Political Science Department, 2025</w:t>
      </w:r>
      <w:r w:rsidR="00F04565">
        <w:rPr>
          <w:rFonts w:ascii="Times New Roman" w:hAnsi="Times New Roman"/>
        </w:rPr>
        <w:t xml:space="preserve"> – Present</w:t>
      </w:r>
      <w:r w:rsidRPr="003B34C3">
        <w:rPr>
          <w:rFonts w:ascii="Times New Roman" w:hAnsi="Times New Roman"/>
        </w:rPr>
        <w:t>.</w:t>
      </w:r>
    </w:p>
    <w:p w14:paraId="234F8D9E" w14:textId="77777777" w:rsidR="006E1E82" w:rsidRDefault="006E1E82" w:rsidP="006E1E82">
      <w:pPr>
        <w:pStyle w:val="BodyA"/>
        <w:spacing w:line="240" w:lineRule="auto"/>
        <w:rPr>
          <w:rFonts w:ascii="Times New Roman" w:hAnsi="Times New Roman"/>
        </w:rPr>
      </w:pPr>
      <w:r>
        <w:rPr>
          <w:rFonts w:ascii="Times New Roman" w:hAnsi="Times New Roman"/>
        </w:rPr>
        <w:t>Conference Travel Grant ($4275 total), Office of Undergraduate Research, 2024 – Present.</w:t>
      </w:r>
    </w:p>
    <w:p w14:paraId="50B2B5A9" w14:textId="77777777" w:rsidR="006E1E82" w:rsidRPr="00F65F07" w:rsidRDefault="006E1E82" w:rsidP="006E1E82">
      <w:pPr>
        <w:pStyle w:val="BodyA"/>
        <w:spacing w:line="240" w:lineRule="auto"/>
        <w:rPr>
          <w:rFonts w:ascii="Times New Roman" w:hAnsi="Times New Roman"/>
        </w:rPr>
      </w:pPr>
      <w:r>
        <w:rPr>
          <w:rFonts w:ascii="Times New Roman" w:hAnsi="Times New Roman"/>
        </w:rPr>
        <w:t>Dean’s List (9/9 quarters), Weinberg College of Arts &amp; Sciences, 2022 – Present</w:t>
      </w:r>
    </w:p>
    <w:p w14:paraId="35C343C8" w14:textId="77777777" w:rsidR="006E1E82" w:rsidRDefault="006E1E82" w:rsidP="006E1E82">
      <w:pPr>
        <w:pStyle w:val="BodyA"/>
        <w:spacing w:line="240" w:lineRule="auto"/>
        <w:rPr>
          <w:rFonts w:ascii="Times New Roman" w:hAnsi="Times New Roman"/>
        </w:rPr>
      </w:pPr>
      <w:r w:rsidRPr="009158E9">
        <w:rPr>
          <w:rFonts w:ascii="Times New Roman" w:hAnsi="Times New Roman"/>
        </w:rPr>
        <w:t>Weinberg Academic Year Grant</w:t>
      </w:r>
      <w:r>
        <w:rPr>
          <w:rFonts w:ascii="Times New Roman" w:hAnsi="Times New Roman"/>
        </w:rPr>
        <w:t xml:space="preserve"> ($1000 total), Weinberg College of Arts &amp; Sciences, 2025.</w:t>
      </w:r>
    </w:p>
    <w:p w14:paraId="1F0C1F9B" w14:textId="77777777" w:rsidR="006E1E82" w:rsidRDefault="006E1E82" w:rsidP="006E1E82">
      <w:pPr>
        <w:pStyle w:val="BodyA"/>
        <w:spacing w:line="240" w:lineRule="auto"/>
        <w:rPr>
          <w:rFonts w:ascii="Times New Roman" w:hAnsi="Times New Roman"/>
        </w:rPr>
      </w:pPr>
      <w:r w:rsidRPr="009158E9">
        <w:rPr>
          <w:rFonts w:ascii="Times New Roman" w:hAnsi="Times New Roman"/>
        </w:rPr>
        <w:t xml:space="preserve">Ted and Cora Ginsberg Undergraduate Research Grant </w:t>
      </w:r>
      <w:r>
        <w:rPr>
          <w:rFonts w:ascii="Times New Roman" w:hAnsi="Times New Roman"/>
        </w:rPr>
        <w:t xml:space="preserve">($1666.67), </w:t>
      </w:r>
      <w:r w:rsidRPr="003B34C3">
        <w:rPr>
          <w:rFonts w:ascii="Times New Roman" w:hAnsi="Times New Roman"/>
        </w:rPr>
        <w:t>Political Science Department, 2025.</w:t>
      </w:r>
    </w:p>
    <w:p w14:paraId="63F1203D" w14:textId="4C126285" w:rsidR="00A10AB8" w:rsidRDefault="00A10AB8" w:rsidP="003B34C3">
      <w:pPr>
        <w:pStyle w:val="BodyA"/>
        <w:spacing w:line="240" w:lineRule="auto"/>
        <w:rPr>
          <w:rFonts w:ascii="Times New Roman" w:hAnsi="Times New Roman"/>
        </w:rPr>
      </w:pPr>
      <w:r w:rsidRPr="00A10AB8">
        <w:rPr>
          <w:rFonts w:ascii="Times New Roman" w:hAnsi="Times New Roman"/>
        </w:rPr>
        <w:t>Undergraduate Travel Award</w:t>
      </w:r>
      <w:r>
        <w:rPr>
          <w:rFonts w:ascii="Times New Roman" w:hAnsi="Times New Roman"/>
        </w:rPr>
        <w:t xml:space="preserve"> ($500), Psychology Department, 2025.</w:t>
      </w:r>
    </w:p>
    <w:p w14:paraId="6B276A51" w14:textId="317550BE" w:rsidR="00FB3FA1" w:rsidRDefault="00FB3FA1" w:rsidP="003B34C3">
      <w:pPr>
        <w:pStyle w:val="BodyA"/>
        <w:spacing w:line="240" w:lineRule="auto"/>
        <w:rPr>
          <w:rFonts w:ascii="Times New Roman" w:hAnsi="Times New Roman"/>
        </w:rPr>
      </w:pPr>
      <w:r w:rsidRPr="00FB3FA1">
        <w:rPr>
          <w:rFonts w:ascii="Times New Roman" w:hAnsi="Times New Roman"/>
        </w:rPr>
        <w:t>Certificate of Achievement in a Foreign Language</w:t>
      </w:r>
      <w:r>
        <w:rPr>
          <w:rFonts w:ascii="Times New Roman" w:hAnsi="Times New Roman"/>
        </w:rPr>
        <w:t>, Political Science Department, 2025.</w:t>
      </w:r>
    </w:p>
    <w:p w14:paraId="34B3EED9" w14:textId="0A459000" w:rsidR="00686D95" w:rsidRDefault="00686D95" w:rsidP="003B34C3">
      <w:pPr>
        <w:pStyle w:val="BodyA"/>
        <w:spacing w:line="240" w:lineRule="auto"/>
        <w:rPr>
          <w:rFonts w:ascii="Times New Roman" w:hAnsi="Times New Roman"/>
        </w:rPr>
      </w:pPr>
      <w:r>
        <w:rPr>
          <w:rFonts w:ascii="Times New Roman" w:hAnsi="Times New Roman"/>
        </w:rPr>
        <w:t>Conference Travel Grant ($</w:t>
      </w:r>
      <w:r w:rsidR="00E829E8">
        <w:rPr>
          <w:rFonts w:ascii="Times New Roman" w:hAnsi="Times New Roman"/>
        </w:rPr>
        <w:t>23</w:t>
      </w:r>
      <w:r>
        <w:rPr>
          <w:rFonts w:ascii="Times New Roman" w:hAnsi="Times New Roman"/>
        </w:rPr>
        <w:t>31</w:t>
      </w:r>
      <w:r w:rsidR="008C326F">
        <w:rPr>
          <w:rFonts w:ascii="Times New Roman" w:hAnsi="Times New Roman"/>
        </w:rPr>
        <w:t xml:space="preserve"> total</w:t>
      </w:r>
      <w:r>
        <w:rPr>
          <w:rFonts w:ascii="Times New Roman" w:hAnsi="Times New Roman"/>
        </w:rPr>
        <w:t>), Weinberg College of Arts &amp; Sciences, 2024</w:t>
      </w:r>
      <w:r w:rsidR="00F04565">
        <w:rPr>
          <w:rFonts w:ascii="Times New Roman" w:hAnsi="Times New Roman"/>
        </w:rPr>
        <w:t xml:space="preserve"> – </w:t>
      </w:r>
      <w:r w:rsidR="006E1E82">
        <w:rPr>
          <w:rFonts w:ascii="Times New Roman" w:hAnsi="Times New Roman"/>
        </w:rPr>
        <w:t>2025</w:t>
      </w:r>
      <w:r>
        <w:rPr>
          <w:rFonts w:ascii="Times New Roman" w:hAnsi="Times New Roman"/>
        </w:rPr>
        <w:t>.</w:t>
      </w:r>
    </w:p>
    <w:p w14:paraId="7E36BD87" w14:textId="6F12EDF1" w:rsidR="007D648D" w:rsidRPr="007D648D" w:rsidRDefault="007D648D" w:rsidP="003B34C3">
      <w:pPr>
        <w:pStyle w:val="BodyA"/>
        <w:spacing w:line="240" w:lineRule="auto"/>
        <w:rPr>
          <w:rFonts w:ascii="Times New Roman" w:hAnsi="Times New Roman"/>
        </w:rPr>
      </w:pPr>
      <w:r w:rsidRPr="007D648D">
        <w:rPr>
          <w:rFonts w:ascii="Times New Roman" w:hAnsi="Times New Roman"/>
        </w:rPr>
        <w:t>Pi Sigma Alpha Honors Society</w:t>
      </w:r>
      <w:r w:rsidR="00303FEB">
        <w:rPr>
          <w:rFonts w:ascii="Times New Roman" w:hAnsi="Times New Roman"/>
        </w:rPr>
        <w:t xml:space="preserve"> (</w:t>
      </w:r>
      <w:r w:rsidRPr="007D648D">
        <w:rPr>
          <w:rFonts w:ascii="Times New Roman" w:hAnsi="Times New Roman"/>
        </w:rPr>
        <w:t>Nu Mu Chapter</w:t>
      </w:r>
      <w:r w:rsidR="00303FEB">
        <w:rPr>
          <w:rFonts w:ascii="Times New Roman" w:hAnsi="Times New Roman"/>
        </w:rPr>
        <w:t>),</w:t>
      </w:r>
      <w:r>
        <w:rPr>
          <w:rFonts w:ascii="Times New Roman" w:hAnsi="Times New Roman"/>
        </w:rPr>
        <w:t xml:space="preserve"> 2024. </w:t>
      </w:r>
    </w:p>
    <w:p w14:paraId="4A5B3E8D" w14:textId="02DB4EBA" w:rsidR="007D648D" w:rsidRDefault="007D648D" w:rsidP="003B34C3">
      <w:pPr>
        <w:pStyle w:val="BodyA"/>
        <w:spacing w:line="240" w:lineRule="auto"/>
        <w:rPr>
          <w:rFonts w:ascii="Times New Roman" w:hAnsi="Times New Roman"/>
        </w:rPr>
      </w:pPr>
      <w:r w:rsidRPr="007D648D">
        <w:rPr>
          <w:rFonts w:ascii="Times New Roman" w:hAnsi="Times New Roman"/>
        </w:rPr>
        <w:t>Psi Chi, International Honor Society in Psychology</w:t>
      </w:r>
      <w:r w:rsidR="00303FEB">
        <w:rPr>
          <w:rFonts w:ascii="Times New Roman" w:hAnsi="Times New Roman"/>
        </w:rPr>
        <w:t>, 2024.</w:t>
      </w:r>
    </w:p>
    <w:p w14:paraId="0510E83D" w14:textId="2322F520" w:rsidR="00C115B5" w:rsidRDefault="00C115B5" w:rsidP="003B34C3">
      <w:pPr>
        <w:pStyle w:val="BodyA"/>
        <w:spacing w:line="240" w:lineRule="auto"/>
        <w:rPr>
          <w:rFonts w:ascii="Times New Roman" w:hAnsi="Times New Roman"/>
        </w:rPr>
      </w:pPr>
      <w:r w:rsidRPr="00C115B5">
        <w:rPr>
          <w:rFonts w:ascii="Times New Roman" w:hAnsi="Times New Roman"/>
          <w:i/>
          <w:iCs/>
        </w:rPr>
        <w:t>Rosa la Rose</w:t>
      </w:r>
      <w:r>
        <w:rPr>
          <w:rFonts w:ascii="Times New Roman" w:hAnsi="Times New Roman"/>
        </w:rPr>
        <w:t xml:space="preserve"> Literary Magazine, French </w:t>
      </w:r>
      <w:r w:rsidR="009158E9">
        <w:rPr>
          <w:rFonts w:ascii="Times New Roman" w:hAnsi="Times New Roman"/>
        </w:rPr>
        <w:t>&amp;</w:t>
      </w:r>
      <w:r>
        <w:rPr>
          <w:rFonts w:ascii="Times New Roman" w:hAnsi="Times New Roman"/>
        </w:rPr>
        <w:t xml:space="preserve"> Italian Department, 2023.</w:t>
      </w:r>
    </w:p>
    <w:p w14:paraId="3825F806" w14:textId="77777777" w:rsidR="008442A7" w:rsidRDefault="008442A7" w:rsidP="008442A7">
      <w:pPr>
        <w:pStyle w:val="BodyA"/>
        <w:spacing w:line="240" w:lineRule="auto"/>
        <w:rPr>
          <w:rFonts w:ascii="Times New Roman" w:eastAsia="Times New Roman" w:hAnsi="Times New Roman" w:cs="Times New Roman"/>
        </w:rPr>
      </w:pPr>
    </w:p>
    <w:p w14:paraId="540A1A52" w14:textId="1325195C" w:rsidR="006A2E85" w:rsidRPr="006A2E85" w:rsidRDefault="00E674E4" w:rsidP="006A2E85">
      <w:pPr>
        <w:pStyle w:val="BodyA"/>
        <w:pBdr>
          <w:bottom w:val="single" w:sz="4" w:space="1" w:color="auto"/>
        </w:pBdr>
        <w:spacing w:line="240" w:lineRule="auto"/>
        <w:rPr>
          <w:rFonts w:ascii="Times New Roman" w:eastAsia="Times New Roman" w:hAnsi="Times New Roman" w:cs="Times New Roman"/>
          <w:b/>
          <w:bCs/>
        </w:rPr>
      </w:pPr>
      <w:r>
        <w:rPr>
          <w:rFonts w:ascii="Times New Roman" w:eastAsia="Times New Roman" w:hAnsi="Times New Roman" w:cs="Times New Roman"/>
          <w:b/>
          <w:bCs/>
        </w:rPr>
        <w:t xml:space="preserve">CONFERENCE </w:t>
      </w:r>
      <w:r w:rsidR="006A2E85">
        <w:rPr>
          <w:rFonts w:ascii="Times New Roman" w:eastAsia="Times New Roman" w:hAnsi="Times New Roman" w:cs="Times New Roman"/>
          <w:b/>
          <w:bCs/>
        </w:rPr>
        <w:t>PRESENTATIONS</w:t>
      </w:r>
    </w:p>
    <w:p w14:paraId="78691030" w14:textId="77777777" w:rsidR="00F810B4" w:rsidRDefault="00F810B4" w:rsidP="00556851">
      <w:pPr>
        <w:pStyle w:val="BodyA"/>
        <w:spacing w:line="240" w:lineRule="auto"/>
        <w:rPr>
          <w:rFonts w:ascii="Times New Roman" w:eastAsia="Times New Roman" w:hAnsi="Times New Roman" w:cs="Times New Roman"/>
        </w:rPr>
      </w:pPr>
    </w:p>
    <w:p w14:paraId="6EF8C8B6" w14:textId="3CF91D56" w:rsidR="00E674E4" w:rsidRDefault="00E674E4" w:rsidP="00556851">
      <w:pPr>
        <w:pStyle w:val="BodyA"/>
        <w:spacing w:line="240" w:lineRule="auto"/>
        <w:rPr>
          <w:rFonts w:ascii="Times New Roman" w:eastAsia="Times New Roman" w:hAnsi="Times New Roman" w:cs="Times New Roman"/>
          <w:b/>
          <w:bCs/>
        </w:rPr>
      </w:pPr>
      <w:r>
        <w:rPr>
          <w:rFonts w:ascii="Times New Roman" w:eastAsia="Times New Roman" w:hAnsi="Times New Roman" w:cs="Times New Roman"/>
          <w:b/>
          <w:bCs/>
        </w:rPr>
        <w:t>PAPER TALKS</w:t>
      </w:r>
    </w:p>
    <w:p w14:paraId="3B68E605" w14:textId="11C27CC2" w:rsidR="002E7B3D" w:rsidRDefault="002E7B3D" w:rsidP="00556851">
      <w:pPr>
        <w:pStyle w:val="BodyA"/>
        <w:spacing w:line="240" w:lineRule="auto"/>
        <w:rPr>
          <w:rFonts w:ascii="Times New Roman" w:eastAsia="Times New Roman" w:hAnsi="Times New Roman" w:cs="Times New Roman"/>
        </w:rPr>
      </w:pPr>
      <w:r w:rsidRPr="00FC0311">
        <w:rPr>
          <w:rFonts w:ascii="Times New Roman" w:eastAsia="Times New Roman" w:hAnsi="Times New Roman" w:cs="Times New Roman"/>
        </w:rPr>
        <w:t xml:space="preserve">Keil, K. </w:t>
      </w:r>
      <w:r>
        <w:rPr>
          <w:rFonts w:ascii="Times New Roman" w:eastAsia="Times New Roman" w:hAnsi="Times New Roman" w:cs="Times New Roman"/>
        </w:rPr>
        <w:t>“</w:t>
      </w:r>
      <w:r w:rsidRPr="00FC0311">
        <w:rPr>
          <w:rFonts w:ascii="Times New Roman" w:eastAsia="Times New Roman" w:hAnsi="Times New Roman" w:cs="Times New Roman"/>
        </w:rPr>
        <w:t>The role of elite cues and endorsements of political violence in shaping individual attitudes</w:t>
      </w:r>
      <w:r>
        <w:rPr>
          <w:rFonts w:ascii="Times New Roman" w:eastAsia="Times New Roman" w:hAnsi="Times New Roman" w:cs="Times New Roman"/>
        </w:rPr>
        <w:t xml:space="preserve">.” International </w:t>
      </w:r>
      <w:r>
        <w:rPr>
          <w:rFonts w:ascii="Times New Roman" w:eastAsia="Times New Roman" w:hAnsi="Times New Roman" w:cs="Times New Roman"/>
        </w:rPr>
        <w:tab/>
        <w:t>Society of Political Psychology Annual Meeting. Newcastle, UK, July 2026.</w:t>
      </w:r>
    </w:p>
    <w:p w14:paraId="2CD66B3B" w14:textId="0C36F9CC" w:rsidR="002E7B3D" w:rsidRDefault="002E7B3D" w:rsidP="007770D7">
      <w:pPr>
        <w:pStyle w:val="BodyA"/>
        <w:spacing w:line="240" w:lineRule="auto"/>
        <w:rPr>
          <w:rFonts w:ascii="Times New Roman" w:eastAsia="Times New Roman" w:hAnsi="Times New Roman" w:cs="Times New Roman"/>
        </w:rPr>
      </w:pPr>
      <w:r w:rsidRPr="00FC0311">
        <w:rPr>
          <w:rFonts w:ascii="Times New Roman" w:eastAsia="Times New Roman" w:hAnsi="Times New Roman" w:cs="Times New Roman"/>
        </w:rPr>
        <w:t xml:space="preserve">Keil, K. </w:t>
      </w:r>
      <w:r>
        <w:rPr>
          <w:rFonts w:ascii="Times New Roman" w:eastAsia="Times New Roman" w:hAnsi="Times New Roman" w:cs="Times New Roman"/>
        </w:rPr>
        <w:t>“</w:t>
      </w:r>
      <w:r w:rsidRPr="00FC0311">
        <w:rPr>
          <w:rFonts w:ascii="Times New Roman" w:eastAsia="Times New Roman" w:hAnsi="Times New Roman" w:cs="Times New Roman"/>
        </w:rPr>
        <w:t>The role of elite cues and endorsements of political violence in shaping individual attitudes</w:t>
      </w:r>
      <w:r>
        <w:rPr>
          <w:rFonts w:ascii="Times New Roman" w:eastAsia="Times New Roman" w:hAnsi="Times New Roman" w:cs="Times New Roman"/>
        </w:rPr>
        <w:t xml:space="preserve">.” American </w:t>
      </w:r>
      <w:r w:rsidR="007770D7">
        <w:rPr>
          <w:rFonts w:ascii="Times New Roman" w:eastAsia="Times New Roman" w:hAnsi="Times New Roman" w:cs="Times New Roman"/>
        </w:rPr>
        <w:tab/>
      </w:r>
      <w:r>
        <w:rPr>
          <w:rFonts w:ascii="Times New Roman" w:eastAsia="Times New Roman" w:hAnsi="Times New Roman" w:cs="Times New Roman"/>
        </w:rPr>
        <w:t>Association for Public Opinion Research 81</w:t>
      </w:r>
      <w:r w:rsidRPr="002E7B3D">
        <w:rPr>
          <w:rFonts w:ascii="Times New Roman" w:eastAsia="Times New Roman" w:hAnsi="Times New Roman" w:cs="Times New Roman"/>
          <w:vertAlign w:val="superscript"/>
        </w:rPr>
        <w:t>st</w:t>
      </w:r>
      <w:r>
        <w:rPr>
          <w:rFonts w:ascii="Times New Roman" w:eastAsia="Times New Roman" w:hAnsi="Times New Roman" w:cs="Times New Roman"/>
        </w:rPr>
        <w:t xml:space="preserve"> Annual Meeting. Los Angeles, CA, May 2026.</w:t>
      </w:r>
    </w:p>
    <w:p w14:paraId="45E4CAF5" w14:textId="08F85F33" w:rsidR="00FC0311" w:rsidRDefault="00FC0311" w:rsidP="00556851">
      <w:pPr>
        <w:pStyle w:val="BodyA"/>
        <w:spacing w:line="240" w:lineRule="auto"/>
        <w:rPr>
          <w:rFonts w:ascii="Times New Roman" w:eastAsia="Times New Roman" w:hAnsi="Times New Roman" w:cs="Times New Roman"/>
        </w:rPr>
      </w:pPr>
      <w:r w:rsidRPr="00FC0311">
        <w:rPr>
          <w:rFonts w:ascii="Times New Roman" w:eastAsia="Times New Roman" w:hAnsi="Times New Roman" w:cs="Times New Roman"/>
        </w:rPr>
        <w:t xml:space="preserve">Keil, K. </w:t>
      </w:r>
      <w:r>
        <w:rPr>
          <w:rFonts w:ascii="Times New Roman" w:eastAsia="Times New Roman" w:hAnsi="Times New Roman" w:cs="Times New Roman"/>
        </w:rPr>
        <w:t>“</w:t>
      </w:r>
      <w:r w:rsidRPr="00FC0311">
        <w:rPr>
          <w:rFonts w:ascii="Times New Roman" w:eastAsia="Times New Roman" w:hAnsi="Times New Roman" w:cs="Times New Roman"/>
        </w:rPr>
        <w:t>The role of elite cues and endorsements of political violence in shaping individual attitudes</w:t>
      </w:r>
      <w:r>
        <w:rPr>
          <w:rFonts w:ascii="Times New Roman" w:eastAsia="Times New Roman" w:hAnsi="Times New Roman" w:cs="Times New Roman"/>
        </w:rPr>
        <w:t xml:space="preserve">.” Southern Political </w:t>
      </w:r>
      <w:r>
        <w:rPr>
          <w:rFonts w:ascii="Times New Roman" w:eastAsia="Times New Roman" w:hAnsi="Times New Roman" w:cs="Times New Roman"/>
        </w:rPr>
        <w:tab/>
        <w:t>Science Association 97</w:t>
      </w:r>
      <w:r w:rsidRPr="003312B9">
        <w:rPr>
          <w:rFonts w:ascii="Times New Roman" w:eastAsia="Times New Roman" w:hAnsi="Times New Roman" w:cs="Times New Roman"/>
          <w:vertAlign w:val="superscript"/>
        </w:rPr>
        <w:t>th</w:t>
      </w:r>
      <w:r>
        <w:rPr>
          <w:rFonts w:ascii="Times New Roman" w:eastAsia="Times New Roman" w:hAnsi="Times New Roman" w:cs="Times New Roman"/>
        </w:rPr>
        <w:t xml:space="preserve"> Annual Meeting. New Orleans, LA, January 202</w:t>
      </w:r>
      <w:r w:rsidR="009E20B7">
        <w:rPr>
          <w:rFonts w:ascii="Times New Roman" w:eastAsia="Times New Roman" w:hAnsi="Times New Roman" w:cs="Times New Roman"/>
        </w:rPr>
        <w:t>6</w:t>
      </w:r>
      <w:r>
        <w:rPr>
          <w:rFonts w:ascii="Times New Roman" w:eastAsia="Times New Roman" w:hAnsi="Times New Roman" w:cs="Times New Roman"/>
        </w:rPr>
        <w:t>.</w:t>
      </w:r>
    </w:p>
    <w:p w14:paraId="7CD5DF25" w14:textId="1B206C3B" w:rsidR="00E674E4" w:rsidRPr="00E674E4" w:rsidRDefault="00E674E4" w:rsidP="00556851">
      <w:pPr>
        <w:pStyle w:val="BodyA"/>
        <w:spacing w:line="240" w:lineRule="auto"/>
        <w:rPr>
          <w:rFonts w:ascii="Times New Roman" w:eastAsia="Times New Roman" w:hAnsi="Times New Roman" w:cs="Times New Roman"/>
        </w:rPr>
      </w:pPr>
      <w:r>
        <w:rPr>
          <w:rFonts w:ascii="Times New Roman" w:eastAsia="Times New Roman" w:hAnsi="Times New Roman" w:cs="Times New Roman"/>
        </w:rPr>
        <w:t xml:space="preserve">Keil, K. </w:t>
      </w:r>
      <w:r w:rsidRPr="00D25FBE">
        <w:rPr>
          <w:rFonts w:ascii="Times New Roman" w:eastAsia="Times New Roman" w:hAnsi="Times New Roman" w:cs="Times New Roman"/>
        </w:rPr>
        <w:t>"</w:t>
      </w:r>
      <w:r w:rsidRPr="00556851">
        <w:rPr>
          <w:rFonts w:ascii="Times New Roman" w:eastAsia="Times New Roman" w:hAnsi="Times New Roman" w:cs="Times New Roman"/>
        </w:rPr>
        <w:t xml:space="preserve">Empire </w:t>
      </w:r>
      <w:r>
        <w:rPr>
          <w:rFonts w:ascii="Times New Roman" w:eastAsia="Times New Roman" w:hAnsi="Times New Roman" w:cs="Times New Roman"/>
        </w:rPr>
        <w:t>s</w:t>
      </w:r>
      <w:r w:rsidRPr="00556851">
        <w:rPr>
          <w:rFonts w:ascii="Times New Roman" w:eastAsia="Times New Roman" w:hAnsi="Times New Roman" w:cs="Times New Roman"/>
        </w:rPr>
        <w:t xml:space="preserve">tate of </w:t>
      </w:r>
      <w:r>
        <w:rPr>
          <w:rFonts w:ascii="Times New Roman" w:eastAsia="Times New Roman" w:hAnsi="Times New Roman" w:cs="Times New Roman"/>
        </w:rPr>
        <w:t>m</w:t>
      </w:r>
      <w:r w:rsidRPr="00556851">
        <w:rPr>
          <w:rFonts w:ascii="Times New Roman" w:eastAsia="Times New Roman" w:hAnsi="Times New Roman" w:cs="Times New Roman"/>
        </w:rPr>
        <w:t xml:space="preserve">ind: The </w:t>
      </w:r>
      <w:r>
        <w:rPr>
          <w:rFonts w:ascii="Times New Roman" w:eastAsia="Times New Roman" w:hAnsi="Times New Roman" w:cs="Times New Roman"/>
        </w:rPr>
        <w:t>i</w:t>
      </w:r>
      <w:r w:rsidRPr="00556851">
        <w:rPr>
          <w:rFonts w:ascii="Times New Roman" w:eastAsia="Times New Roman" w:hAnsi="Times New Roman" w:cs="Times New Roman"/>
        </w:rPr>
        <w:t xml:space="preserve">nfluence of </w:t>
      </w:r>
      <w:r>
        <w:rPr>
          <w:rFonts w:ascii="Times New Roman" w:eastAsia="Times New Roman" w:hAnsi="Times New Roman" w:cs="Times New Roman"/>
        </w:rPr>
        <w:t>s</w:t>
      </w:r>
      <w:r w:rsidRPr="00556851">
        <w:rPr>
          <w:rFonts w:ascii="Times New Roman" w:eastAsia="Times New Roman" w:hAnsi="Times New Roman" w:cs="Times New Roman"/>
        </w:rPr>
        <w:t xml:space="preserve">tate </w:t>
      </w:r>
      <w:r>
        <w:rPr>
          <w:rFonts w:ascii="Times New Roman" w:eastAsia="Times New Roman" w:hAnsi="Times New Roman" w:cs="Times New Roman"/>
        </w:rPr>
        <w:t>p</w:t>
      </w:r>
      <w:r w:rsidRPr="00556851">
        <w:rPr>
          <w:rFonts w:ascii="Times New Roman" w:eastAsia="Times New Roman" w:hAnsi="Times New Roman" w:cs="Times New Roman"/>
        </w:rPr>
        <w:t xml:space="preserve">olitics on </w:t>
      </w:r>
      <w:r>
        <w:rPr>
          <w:rFonts w:ascii="Times New Roman" w:eastAsia="Times New Roman" w:hAnsi="Times New Roman" w:cs="Times New Roman"/>
        </w:rPr>
        <w:t>i</w:t>
      </w:r>
      <w:r w:rsidRPr="00556851">
        <w:rPr>
          <w:rFonts w:ascii="Times New Roman" w:eastAsia="Times New Roman" w:hAnsi="Times New Roman" w:cs="Times New Roman"/>
        </w:rPr>
        <w:t xml:space="preserve">ndividual's </w:t>
      </w:r>
      <w:r>
        <w:rPr>
          <w:rFonts w:ascii="Times New Roman" w:eastAsia="Times New Roman" w:hAnsi="Times New Roman" w:cs="Times New Roman"/>
        </w:rPr>
        <w:t>v</w:t>
      </w:r>
      <w:r w:rsidRPr="00556851">
        <w:rPr>
          <w:rFonts w:ascii="Times New Roman" w:eastAsia="Times New Roman" w:hAnsi="Times New Roman" w:cs="Times New Roman"/>
        </w:rPr>
        <w:t>iews</w:t>
      </w:r>
      <w:r>
        <w:rPr>
          <w:rFonts w:ascii="Times New Roman" w:eastAsia="Times New Roman" w:hAnsi="Times New Roman" w:cs="Times New Roman"/>
        </w:rPr>
        <w:t xml:space="preserve">.” </w:t>
      </w:r>
      <w:r w:rsidRPr="00C63E88">
        <w:rPr>
          <w:rFonts w:ascii="Times New Roman" w:eastAsia="Times New Roman" w:hAnsi="Times New Roman" w:cs="Times New Roman"/>
        </w:rPr>
        <w:t xml:space="preserve">Midwest Psychological </w:t>
      </w:r>
      <w:r>
        <w:rPr>
          <w:rFonts w:ascii="Times New Roman" w:eastAsia="Times New Roman" w:hAnsi="Times New Roman" w:cs="Times New Roman"/>
        </w:rPr>
        <w:tab/>
      </w:r>
      <w:r w:rsidRPr="00C63E88">
        <w:rPr>
          <w:rFonts w:ascii="Times New Roman" w:eastAsia="Times New Roman" w:hAnsi="Times New Roman" w:cs="Times New Roman"/>
        </w:rPr>
        <w:t>Association</w:t>
      </w:r>
      <w:r>
        <w:rPr>
          <w:rFonts w:ascii="Times New Roman" w:eastAsia="Times New Roman" w:hAnsi="Times New Roman" w:cs="Times New Roman"/>
        </w:rPr>
        <w:t xml:space="preserve"> Conference. Chicago, IL, April 2025</w:t>
      </w:r>
      <w:r w:rsidR="00F1793C">
        <w:rPr>
          <w:rFonts w:ascii="Times New Roman" w:eastAsia="Times New Roman" w:hAnsi="Times New Roman" w:cs="Times New Roman"/>
        </w:rPr>
        <w:t>.</w:t>
      </w:r>
    </w:p>
    <w:p w14:paraId="353178B9" w14:textId="5068F0C5" w:rsidR="00E674E4" w:rsidRDefault="00E674E4" w:rsidP="00E674E4">
      <w:pPr>
        <w:pStyle w:val="BodyA"/>
        <w:spacing w:line="240" w:lineRule="auto"/>
        <w:rPr>
          <w:rFonts w:ascii="Times New Roman" w:eastAsia="Times New Roman" w:hAnsi="Times New Roman" w:cs="Times New Roman"/>
        </w:rPr>
      </w:pPr>
      <w:r>
        <w:rPr>
          <w:rFonts w:ascii="Times New Roman" w:eastAsia="Times New Roman" w:hAnsi="Times New Roman" w:cs="Times New Roman"/>
        </w:rPr>
        <w:t xml:space="preserve">Keil, K. </w:t>
      </w:r>
      <w:r w:rsidRPr="00D25FBE">
        <w:rPr>
          <w:rFonts w:ascii="Times New Roman" w:eastAsia="Times New Roman" w:hAnsi="Times New Roman" w:cs="Times New Roman"/>
        </w:rPr>
        <w:t>"</w:t>
      </w:r>
      <w:proofErr w:type="spellStart"/>
      <w:r w:rsidRPr="003B638B">
        <w:rPr>
          <w:rFonts w:ascii="Times New Roman" w:eastAsia="Times New Roman" w:hAnsi="Times New Roman" w:cs="Times New Roman"/>
        </w:rPr>
        <w:t>AfD</w:t>
      </w:r>
      <w:proofErr w:type="spellEnd"/>
      <w:r w:rsidRPr="003B638B">
        <w:rPr>
          <w:rFonts w:ascii="Times New Roman" w:eastAsia="Times New Roman" w:hAnsi="Times New Roman" w:cs="Times New Roman"/>
        </w:rPr>
        <w:t xml:space="preserve">: Achtung für </w:t>
      </w:r>
      <w:proofErr w:type="spellStart"/>
      <w:r>
        <w:rPr>
          <w:rFonts w:ascii="Times New Roman" w:eastAsia="Times New Roman" w:hAnsi="Times New Roman" w:cs="Times New Roman"/>
        </w:rPr>
        <w:t>d</w:t>
      </w:r>
      <w:r w:rsidRPr="003B638B">
        <w:rPr>
          <w:rFonts w:ascii="Times New Roman" w:eastAsia="Times New Roman" w:hAnsi="Times New Roman" w:cs="Times New Roman"/>
        </w:rPr>
        <w:t>emokratie</w:t>
      </w:r>
      <w:proofErr w:type="spellEnd"/>
      <w:r w:rsidRPr="003B638B">
        <w:rPr>
          <w:rFonts w:ascii="Times New Roman" w:eastAsia="Times New Roman" w:hAnsi="Times New Roman" w:cs="Times New Roman"/>
        </w:rPr>
        <w:t xml:space="preserve">? The </w:t>
      </w:r>
      <w:r>
        <w:rPr>
          <w:rFonts w:ascii="Times New Roman" w:eastAsia="Times New Roman" w:hAnsi="Times New Roman" w:cs="Times New Roman"/>
        </w:rPr>
        <w:t>r</w:t>
      </w:r>
      <w:r w:rsidRPr="003B638B">
        <w:rPr>
          <w:rFonts w:ascii="Times New Roman" w:eastAsia="Times New Roman" w:hAnsi="Times New Roman" w:cs="Times New Roman"/>
        </w:rPr>
        <w:t xml:space="preserve">elationship between </w:t>
      </w:r>
      <w:r>
        <w:rPr>
          <w:rFonts w:ascii="Times New Roman" w:eastAsia="Times New Roman" w:hAnsi="Times New Roman" w:cs="Times New Roman"/>
        </w:rPr>
        <w:t>e</w:t>
      </w:r>
      <w:r w:rsidRPr="003B638B">
        <w:rPr>
          <w:rFonts w:ascii="Times New Roman" w:eastAsia="Times New Roman" w:hAnsi="Times New Roman" w:cs="Times New Roman"/>
        </w:rPr>
        <w:t xml:space="preserve">xtremist </w:t>
      </w:r>
      <w:r>
        <w:rPr>
          <w:rFonts w:ascii="Times New Roman" w:eastAsia="Times New Roman" w:hAnsi="Times New Roman" w:cs="Times New Roman"/>
        </w:rPr>
        <w:t>id</w:t>
      </w:r>
      <w:r w:rsidRPr="003B638B">
        <w:rPr>
          <w:rFonts w:ascii="Times New Roman" w:eastAsia="Times New Roman" w:hAnsi="Times New Roman" w:cs="Times New Roman"/>
        </w:rPr>
        <w:t xml:space="preserve">eologies and </w:t>
      </w:r>
      <w:r>
        <w:rPr>
          <w:rFonts w:ascii="Times New Roman" w:eastAsia="Times New Roman" w:hAnsi="Times New Roman" w:cs="Times New Roman"/>
        </w:rPr>
        <w:t>p</w:t>
      </w:r>
      <w:r w:rsidRPr="003B638B">
        <w:rPr>
          <w:rFonts w:ascii="Times New Roman" w:eastAsia="Times New Roman" w:hAnsi="Times New Roman" w:cs="Times New Roman"/>
        </w:rPr>
        <w:t xml:space="preserve">olarized </w:t>
      </w:r>
      <w:r>
        <w:rPr>
          <w:rFonts w:ascii="Times New Roman" w:eastAsia="Times New Roman" w:hAnsi="Times New Roman" w:cs="Times New Roman"/>
        </w:rPr>
        <w:t>c</w:t>
      </w:r>
      <w:r w:rsidRPr="003B638B">
        <w:rPr>
          <w:rFonts w:ascii="Times New Roman" w:eastAsia="Times New Roman" w:hAnsi="Times New Roman" w:cs="Times New Roman"/>
        </w:rPr>
        <w:t xml:space="preserve">onstituencies in the </w:t>
      </w:r>
      <w:r>
        <w:rPr>
          <w:rFonts w:ascii="Times New Roman" w:eastAsia="Times New Roman" w:hAnsi="Times New Roman" w:cs="Times New Roman"/>
        </w:rPr>
        <w:tab/>
      </w:r>
      <w:r w:rsidRPr="003B638B">
        <w:rPr>
          <w:rFonts w:ascii="Times New Roman" w:eastAsia="Times New Roman" w:hAnsi="Times New Roman" w:cs="Times New Roman"/>
        </w:rPr>
        <w:t>Federal Republic of Germany</w:t>
      </w:r>
      <w:r>
        <w:rPr>
          <w:rFonts w:ascii="Times New Roman" w:eastAsia="Times New Roman" w:hAnsi="Times New Roman" w:cs="Times New Roman"/>
        </w:rPr>
        <w:t>.” Southern Political Science Association 96</w:t>
      </w:r>
      <w:r w:rsidRPr="003312B9">
        <w:rPr>
          <w:rFonts w:ascii="Times New Roman" w:eastAsia="Times New Roman" w:hAnsi="Times New Roman" w:cs="Times New Roman"/>
          <w:vertAlign w:val="superscript"/>
        </w:rPr>
        <w:t>th</w:t>
      </w:r>
      <w:r>
        <w:rPr>
          <w:rFonts w:ascii="Times New Roman" w:eastAsia="Times New Roman" w:hAnsi="Times New Roman" w:cs="Times New Roman"/>
        </w:rPr>
        <w:t xml:space="preserve"> Annual Meeting. San Juan, PR, </w:t>
      </w:r>
      <w:r>
        <w:rPr>
          <w:rFonts w:ascii="Times New Roman" w:eastAsia="Times New Roman" w:hAnsi="Times New Roman" w:cs="Times New Roman"/>
        </w:rPr>
        <w:tab/>
        <w:t>January 2025.</w:t>
      </w:r>
    </w:p>
    <w:p w14:paraId="45F11ED5" w14:textId="64E99E04" w:rsidR="00E674E4" w:rsidRDefault="00E674E4" w:rsidP="00E674E4">
      <w:pPr>
        <w:pStyle w:val="BodyA"/>
        <w:spacing w:line="240" w:lineRule="auto"/>
        <w:rPr>
          <w:rFonts w:ascii="Times New Roman" w:eastAsia="Times New Roman" w:hAnsi="Times New Roman" w:cs="Times New Roman"/>
        </w:rPr>
      </w:pPr>
      <w:r>
        <w:rPr>
          <w:rFonts w:ascii="Times New Roman" w:eastAsia="Times New Roman" w:hAnsi="Times New Roman" w:cs="Times New Roman"/>
        </w:rPr>
        <w:t xml:space="preserve">Keil, K. </w:t>
      </w:r>
      <w:r w:rsidRPr="003312B9">
        <w:rPr>
          <w:rFonts w:ascii="Times New Roman" w:eastAsia="Times New Roman" w:hAnsi="Times New Roman" w:cs="Times New Roman"/>
        </w:rPr>
        <w:t xml:space="preserve">“Checking the boxes: Comparing census data to determine the extent of multiracialism and its impact on racial </w:t>
      </w:r>
      <w:r>
        <w:rPr>
          <w:rFonts w:ascii="Times New Roman" w:eastAsia="Times New Roman" w:hAnsi="Times New Roman" w:cs="Times New Roman"/>
        </w:rPr>
        <w:tab/>
      </w:r>
      <w:r w:rsidRPr="003312B9">
        <w:rPr>
          <w:rFonts w:ascii="Times New Roman" w:eastAsia="Times New Roman" w:hAnsi="Times New Roman" w:cs="Times New Roman"/>
        </w:rPr>
        <w:t>hierarchical models</w:t>
      </w:r>
      <w:r>
        <w:rPr>
          <w:rFonts w:ascii="Times New Roman" w:eastAsia="Times New Roman" w:hAnsi="Times New Roman" w:cs="Times New Roman"/>
        </w:rPr>
        <w:t>.” Southern Political Science Association 96</w:t>
      </w:r>
      <w:r w:rsidRPr="003312B9">
        <w:rPr>
          <w:rFonts w:ascii="Times New Roman" w:eastAsia="Times New Roman" w:hAnsi="Times New Roman" w:cs="Times New Roman"/>
          <w:vertAlign w:val="superscript"/>
        </w:rPr>
        <w:t>th</w:t>
      </w:r>
      <w:r>
        <w:rPr>
          <w:rFonts w:ascii="Times New Roman" w:eastAsia="Times New Roman" w:hAnsi="Times New Roman" w:cs="Times New Roman"/>
        </w:rPr>
        <w:t xml:space="preserve"> Annual Meeting. San Juan, PR, January 2025.</w:t>
      </w:r>
    </w:p>
    <w:p w14:paraId="0ED161C9" w14:textId="2A851C40" w:rsidR="00E674E4" w:rsidRDefault="00E674E4" w:rsidP="00E674E4">
      <w:pPr>
        <w:pStyle w:val="BodyA"/>
        <w:spacing w:line="240" w:lineRule="auto"/>
        <w:rPr>
          <w:rFonts w:ascii="Times New Roman" w:eastAsia="Times New Roman" w:hAnsi="Times New Roman" w:cs="Times New Roman"/>
        </w:rPr>
      </w:pPr>
      <w:r>
        <w:rPr>
          <w:rFonts w:ascii="Times New Roman" w:eastAsia="Times New Roman" w:hAnsi="Times New Roman" w:cs="Times New Roman"/>
        </w:rPr>
        <w:t xml:space="preserve">Keil, K. </w:t>
      </w:r>
      <w:r w:rsidRPr="00D25FBE">
        <w:rPr>
          <w:rFonts w:ascii="Times New Roman" w:eastAsia="Times New Roman" w:hAnsi="Times New Roman" w:cs="Times New Roman"/>
        </w:rPr>
        <w:t>"</w:t>
      </w:r>
      <w:r w:rsidRPr="00556851">
        <w:rPr>
          <w:rFonts w:ascii="Times New Roman" w:eastAsia="Times New Roman" w:hAnsi="Times New Roman" w:cs="Times New Roman"/>
        </w:rPr>
        <w:t xml:space="preserve">Empire </w:t>
      </w:r>
      <w:r>
        <w:rPr>
          <w:rFonts w:ascii="Times New Roman" w:eastAsia="Times New Roman" w:hAnsi="Times New Roman" w:cs="Times New Roman"/>
        </w:rPr>
        <w:t>s</w:t>
      </w:r>
      <w:r w:rsidRPr="00556851">
        <w:rPr>
          <w:rFonts w:ascii="Times New Roman" w:eastAsia="Times New Roman" w:hAnsi="Times New Roman" w:cs="Times New Roman"/>
        </w:rPr>
        <w:t xml:space="preserve">tate of </w:t>
      </w:r>
      <w:r>
        <w:rPr>
          <w:rFonts w:ascii="Times New Roman" w:eastAsia="Times New Roman" w:hAnsi="Times New Roman" w:cs="Times New Roman"/>
        </w:rPr>
        <w:t>m</w:t>
      </w:r>
      <w:r w:rsidRPr="00556851">
        <w:rPr>
          <w:rFonts w:ascii="Times New Roman" w:eastAsia="Times New Roman" w:hAnsi="Times New Roman" w:cs="Times New Roman"/>
        </w:rPr>
        <w:t xml:space="preserve">ind: The </w:t>
      </w:r>
      <w:r>
        <w:rPr>
          <w:rFonts w:ascii="Times New Roman" w:eastAsia="Times New Roman" w:hAnsi="Times New Roman" w:cs="Times New Roman"/>
        </w:rPr>
        <w:t>i</w:t>
      </w:r>
      <w:r w:rsidRPr="00556851">
        <w:rPr>
          <w:rFonts w:ascii="Times New Roman" w:eastAsia="Times New Roman" w:hAnsi="Times New Roman" w:cs="Times New Roman"/>
        </w:rPr>
        <w:t xml:space="preserve">nfluence of </w:t>
      </w:r>
      <w:r>
        <w:rPr>
          <w:rFonts w:ascii="Times New Roman" w:eastAsia="Times New Roman" w:hAnsi="Times New Roman" w:cs="Times New Roman"/>
        </w:rPr>
        <w:t>s</w:t>
      </w:r>
      <w:r w:rsidRPr="00556851">
        <w:rPr>
          <w:rFonts w:ascii="Times New Roman" w:eastAsia="Times New Roman" w:hAnsi="Times New Roman" w:cs="Times New Roman"/>
        </w:rPr>
        <w:t xml:space="preserve">tate </w:t>
      </w:r>
      <w:r>
        <w:rPr>
          <w:rFonts w:ascii="Times New Roman" w:eastAsia="Times New Roman" w:hAnsi="Times New Roman" w:cs="Times New Roman"/>
        </w:rPr>
        <w:t>p</w:t>
      </w:r>
      <w:r w:rsidRPr="00556851">
        <w:rPr>
          <w:rFonts w:ascii="Times New Roman" w:eastAsia="Times New Roman" w:hAnsi="Times New Roman" w:cs="Times New Roman"/>
        </w:rPr>
        <w:t xml:space="preserve">olitics on </w:t>
      </w:r>
      <w:r>
        <w:rPr>
          <w:rFonts w:ascii="Times New Roman" w:eastAsia="Times New Roman" w:hAnsi="Times New Roman" w:cs="Times New Roman"/>
        </w:rPr>
        <w:t>i</w:t>
      </w:r>
      <w:r w:rsidRPr="00556851">
        <w:rPr>
          <w:rFonts w:ascii="Times New Roman" w:eastAsia="Times New Roman" w:hAnsi="Times New Roman" w:cs="Times New Roman"/>
        </w:rPr>
        <w:t>ndividual</w:t>
      </w:r>
      <w:r w:rsidR="00E24E61">
        <w:rPr>
          <w:rFonts w:ascii="Times New Roman" w:eastAsia="Times New Roman" w:hAnsi="Times New Roman" w:cs="Times New Roman"/>
        </w:rPr>
        <w:t>s'</w:t>
      </w:r>
      <w:r w:rsidRPr="00556851">
        <w:rPr>
          <w:rFonts w:ascii="Times New Roman" w:eastAsia="Times New Roman" w:hAnsi="Times New Roman" w:cs="Times New Roman"/>
        </w:rPr>
        <w:t xml:space="preserve"> </w:t>
      </w:r>
      <w:r>
        <w:rPr>
          <w:rFonts w:ascii="Times New Roman" w:eastAsia="Times New Roman" w:hAnsi="Times New Roman" w:cs="Times New Roman"/>
        </w:rPr>
        <w:t>v</w:t>
      </w:r>
      <w:r w:rsidRPr="00556851">
        <w:rPr>
          <w:rFonts w:ascii="Times New Roman" w:eastAsia="Times New Roman" w:hAnsi="Times New Roman" w:cs="Times New Roman"/>
        </w:rPr>
        <w:t>iews</w:t>
      </w:r>
      <w:r>
        <w:rPr>
          <w:rFonts w:ascii="Times New Roman" w:eastAsia="Times New Roman" w:hAnsi="Times New Roman" w:cs="Times New Roman"/>
        </w:rPr>
        <w:t xml:space="preserve">.” Southern Political Science </w:t>
      </w:r>
      <w:r>
        <w:rPr>
          <w:rFonts w:ascii="Times New Roman" w:eastAsia="Times New Roman" w:hAnsi="Times New Roman" w:cs="Times New Roman"/>
        </w:rPr>
        <w:tab/>
        <w:t>Association 96</w:t>
      </w:r>
      <w:r w:rsidRPr="003312B9">
        <w:rPr>
          <w:rFonts w:ascii="Times New Roman" w:eastAsia="Times New Roman" w:hAnsi="Times New Roman" w:cs="Times New Roman"/>
          <w:vertAlign w:val="superscript"/>
        </w:rPr>
        <w:t>th</w:t>
      </w:r>
      <w:r>
        <w:rPr>
          <w:rFonts w:ascii="Times New Roman" w:eastAsia="Times New Roman" w:hAnsi="Times New Roman" w:cs="Times New Roman"/>
        </w:rPr>
        <w:t xml:space="preserve"> Annual Meeting. San Juan, PR, January 2025.</w:t>
      </w:r>
    </w:p>
    <w:p w14:paraId="11A1266D" w14:textId="06509637" w:rsidR="00E674E4" w:rsidRDefault="00E674E4" w:rsidP="00E674E4">
      <w:pPr>
        <w:pStyle w:val="BodyA"/>
        <w:spacing w:line="240" w:lineRule="auto"/>
        <w:rPr>
          <w:rFonts w:ascii="Times New Roman" w:eastAsia="Times New Roman" w:hAnsi="Times New Roman" w:cs="Times New Roman"/>
        </w:rPr>
      </w:pPr>
      <w:r>
        <w:rPr>
          <w:rFonts w:ascii="Times New Roman" w:eastAsia="Times New Roman" w:hAnsi="Times New Roman" w:cs="Times New Roman"/>
        </w:rPr>
        <w:t xml:space="preserve">Keil, K. </w:t>
      </w:r>
      <w:r w:rsidRPr="00432B45">
        <w:rPr>
          <w:rFonts w:ascii="Times New Roman" w:eastAsia="Times New Roman" w:hAnsi="Times New Roman" w:cs="Times New Roman"/>
        </w:rPr>
        <w:t>“Iron fist, iron heart: The role of authoritarianism in determining attitudes toward outgroups</w:t>
      </w:r>
      <w:r>
        <w:rPr>
          <w:rFonts w:ascii="Times New Roman" w:eastAsia="Times New Roman" w:hAnsi="Times New Roman" w:cs="Times New Roman"/>
        </w:rPr>
        <w:t xml:space="preserve">.” Southern Political </w:t>
      </w:r>
      <w:r>
        <w:rPr>
          <w:rFonts w:ascii="Times New Roman" w:eastAsia="Times New Roman" w:hAnsi="Times New Roman" w:cs="Times New Roman"/>
        </w:rPr>
        <w:tab/>
        <w:t>Science Association 96</w:t>
      </w:r>
      <w:r w:rsidRPr="003312B9">
        <w:rPr>
          <w:rFonts w:ascii="Times New Roman" w:eastAsia="Times New Roman" w:hAnsi="Times New Roman" w:cs="Times New Roman"/>
          <w:vertAlign w:val="superscript"/>
        </w:rPr>
        <w:t>th</w:t>
      </w:r>
      <w:r>
        <w:rPr>
          <w:rFonts w:ascii="Times New Roman" w:eastAsia="Times New Roman" w:hAnsi="Times New Roman" w:cs="Times New Roman"/>
        </w:rPr>
        <w:t xml:space="preserve"> Annual Meeting. San Juan, PR, January 2025.</w:t>
      </w:r>
    </w:p>
    <w:p w14:paraId="01A1AA69" w14:textId="77777777" w:rsidR="00E674E4" w:rsidRDefault="00E674E4" w:rsidP="00E674E4">
      <w:pPr>
        <w:pStyle w:val="BodyA"/>
        <w:spacing w:line="240" w:lineRule="auto"/>
        <w:rPr>
          <w:rFonts w:ascii="Times New Roman" w:eastAsia="Times New Roman" w:hAnsi="Times New Roman" w:cs="Times New Roman"/>
        </w:rPr>
      </w:pPr>
      <w:r w:rsidRPr="00A30E9D">
        <w:rPr>
          <w:rFonts w:ascii="Times New Roman" w:eastAsia="Times New Roman" w:hAnsi="Times New Roman" w:cs="Times New Roman"/>
          <w:lang w:val="de-DE"/>
        </w:rPr>
        <w:t xml:space="preserve">Keil, K. “AfD: Achtung für </w:t>
      </w:r>
      <w:proofErr w:type="spellStart"/>
      <w:r w:rsidRPr="00A30E9D">
        <w:rPr>
          <w:rFonts w:ascii="Times New Roman" w:eastAsia="Times New Roman" w:hAnsi="Times New Roman" w:cs="Times New Roman"/>
          <w:lang w:val="de-DE"/>
        </w:rPr>
        <w:t>demokratie</w:t>
      </w:r>
      <w:proofErr w:type="spellEnd"/>
      <w:r w:rsidRPr="00A30E9D">
        <w:rPr>
          <w:rFonts w:ascii="Times New Roman" w:eastAsia="Times New Roman" w:hAnsi="Times New Roman" w:cs="Times New Roman"/>
          <w:lang w:val="de-DE"/>
        </w:rPr>
        <w:t xml:space="preserve">? </w:t>
      </w:r>
      <w:r w:rsidRPr="003B638B">
        <w:rPr>
          <w:rFonts w:ascii="Times New Roman" w:eastAsia="Times New Roman" w:hAnsi="Times New Roman" w:cs="Times New Roman"/>
        </w:rPr>
        <w:t xml:space="preserve">The </w:t>
      </w:r>
      <w:r>
        <w:rPr>
          <w:rFonts w:ascii="Times New Roman" w:eastAsia="Times New Roman" w:hAnsi="Times New Roman" w:cs="Times New Roman"/>
        </w:rPr>
        <w:t>r</w:t>
      </w:r>
      <w:r w:rsidRPr="003B638B">
        <w:rPr>
          <w:rFonts w:ascii="Times New Roman" w:eastAsia="Times New Roman" w:hAnsi="Times New Roman" w:cs="Times New Roman"/>
        </w:rPr>
        <w:t xml:space="preserve">elationship between </w:t>
      </w:r>
      <w:r>
        <w:rPr>
          <w:rFonts w:ascii="Times New Roman" w:eastAsia="Times New Roman" w:hAnsi="Times New Roman" w:cs="Times New Roman"/>
        </w:rPr>
        <w:t>e</w:t>
      </w:r>
      <w:r w:rsidRPr="003B638B">
        <w:rPr>
          <w:rFonts w:ascii="Times New Roman" w:eastAsia="Times New Roman" w:hAnsi="Times New Roman" w:cs="Times New Roman"/>
        </w:rPr>
        <w:t xml:space="preserve">xtremist </w:t>
      </w:r>
      <w:r>
        <w:rPr>
          <w:rFonts w:ascii="Times New Roman" w:eastAsia="Times New Roman" w:hAnsi="Times New Roman" w:cs="Times New Roman"/>
        </w:rPr>
        <w:t>id</w:t>
      </w:r>
      <w:r w:rsidRPr="003B638B">
        <w:rPr>
          <w:rFonts w:ascii="Times New Roman" w:eastAsia="Times New Roman" w:hAnsi="Times New Roman" w:cs="Times New Roman"/>
        </w:rPr>
        <w:t xml:space="preserve">eologies and </w:t>
      </w:r>
      <w:r>
        <w:rPr>
          <w:rFonts w:ascii="Times New Roman" w:eastAsia="Times New Roman" w:hAnsi="Times New Roman" w:cs="Times New Roman"/>
        </w:rPr>
        <w:t>p</w:t>
      </w:r>
      <w:r w:rsidRPr="003B638B">
        <w:rPr>
          <w:rFonts w:ascii="Times New Roman" w:eastAsia="Times New Roman" w:hAnsi="Times New Roman" w:cs="Times New Roman"/>
        </w:rPr>
        <w:t xml:space="preserve">olarized </w:t>
      </w:r>
      <w:r>
        <w:rPr>
          <w:rFonts w:ascii="Times New Roman" w:eastAsia="Times New Roman" w:hAnsi="Times New Roman" w:cs="Times New Roman"/>
        </w:rPr>
        <w:t>c</w:t>
      </w:r>
      <w:r w:rsidRPr="003B638B">
        <w:rPr>
          <w:rFonts w:ascii="Times New Roman" w:eastAsia="Times New Roman" w:hAnsi="Times New Roman" w:cs="Times New Roman"/>
        </w:rPr>
        <w:t xml:space="preserve">onstituencies in the </w:t>
      </w:r>
      <w:r>
        <w:rPr>
          <w:rFonts w:ascii="Times New Roman" w:eastAsia="Times New Roman" w:hAnsi="Times New Roman" w:cs="Times New Roman"/>
        </w:rPr>
        <w:tab/>
      </w:r>
      <w:r w:rsidRPr="003B638B">
        <w:rPr>
          <w:rFonts w:ascii="Times New Roman" w:eastAsia="Times New Roman" w:hAnsi="Times New Roman" w:cs="Times New Roman"/>
        </w:rPr>
        <w:t>Federal Republic of Germany</w:t>
      </w:r>
      <w:r>
        <w:rPr>
          <w:rFonts w:ascii="Times New Roman" w:eastAsia="Times New Roman" w:hAnsi="Times New Roman" w:cs="Times New Roman"/>
        </w:rPr>
        <w:t xml:space="preserve">.” Midwestern Association for Public Opinion Research Conference. Chicago, IL, </w:t>
      </w:r>
      <w:r>
        <w:rPr>
          <w:rFonts w:ascii="Times New Roman" w:eastAsia="Times New Roman" w:hAnsi="Times New Roman" w:cs="Times New Roman"/>
        </w:rPr>
        <w:tab/>
        <w:t>November 2024.</w:t>
      </w:r>
    </w:p>
    <w:p w14:paraId="32132389" w14:textId="53040ED6" w:rsidR="00E674E4" w:rsidRDefault="00E674E4" w:rsidP="00E674E4">
      <w:pPr>
        <w:pStyle w:val="BodyA"/>
        <w:spacing w:line="240" w:lineRule="auto"/>
        <w:rPr>
          <w:rFonts w:ascii="Times New Roman" w:eastAsia="Times New Roman" w:hAnsi="Times New Roman" w:cs="Times New Roman"/>
        </w:rPr>
      </w:pPr>
      <w:r>
        <w:rPr>
          <w:rFonts w:ascii="Times New Roman" w:eastAsia="Times New Roman" w:hAnsi="Times New Roman" w:cs="Times New Roman"/>
        </w:rPr>
        <w:t xml:space="preserve">Keil, K. </w:t>
      </w:r>
      <w:r w:rsidRPr="00D25FBE">
        <w:rPr>
          <w:rFonts w:ascii="Times New Roman" w:eastAsia="Times New Roman" w:hAnsi="Times New Roman" w:cs="Times New Roman"/>
        </w:rPr>
        <w:t>"</w:t>
      </w:r>
      <w:r w:rsidRPr="00556851">
        <w:rPr>
          <w:rFonts w:ascii="Times New Roman" w:eastAsia="Times New Roman" w:hAnsi="Times New Roman" w:cs="Times New Roman"/>
        </w:rPr>
        <w:t xml:space="preserve">Empire </w:t>
      </w:r>
      <w:r>
        <w:rPr>
          <w:rFonts w:ascii="Times New Roman" w:eastAsia="Times New Roman" w:hAnsi="Times New Roman" w:cs="Times New Roman"/>
        </w:rPr>
        <w:t>s</w:t>
      </w:r>
      <w:r w:rsidRPr="00556851">
        <w:rPr>
          <w:rFonts w:ascii="Times New Roman" w:eastAsia="Times New Roman" w:hAnsi="Times New Roman" w:cs="Times New Roman"/>
        </w:rPr>
        <w:t xml:space="preserve">tate of </w:t>
      </w:r>
      <w:r>
        <w:rPr>
          <w:rFonts w:ascii="Times New Roman" w:eastAsia="Times New Roman" w:hAnsi="Times New Roman" w:cs="Times New Roman"/>
        </w:rPr>
        <w:t>m</w:t>
      </w:r>
      <w:r w:rsidRPr="00556851">
        <w:rPr>
          <w:rFonts w:ascii="Times New Roman" w:eastAsia="Times New Roman" w:hAnsi="Times New Roman" w:cs="Times New Roman"/>
        </w:rPr>
        <w:t xml:space="preserve">ind: The </w:t>
      </w:r>
      <w:r>
        <w:rPr>
          <w:rFonts w:ascii="Times New Roman" w:eastAsia="Times New Roman" w:hAnsi="Times New Roman" w:cs="Times New Roman"/>
        </w:rPr>
        <w:t>i</w:t>
      </w:r>
      <w:r w:rsidRPr="00556851">
        <w:rPr>
          <w:rFonts w:ascii="Times New Roman" w:eastAsia="Times New Roman" w:hAnsi="Times New Roman" w:cs="Times New Roman"/>
        </w:rPr>
        <w:t xml:space="preserve">nfluence of </w:t>
      </w:r>
      <w:r>
        <w:rPr>
          <w:rFonts w:ascii="Times New Roman" w:eastAsia="Times New Roman" w:hAnsi="Times New Roman" w:cs="Times New Roman"/>
        </w:rPr>
        <w:t>s</w:t>
      </w:r>
      <w:r w:rsidRPr="00556851">
        <w:rPr>
          <w:rFonts w:ascii="Times New Roman" w:eastAsia="Times New Roman" w:hAnsi="Times New Roman" w:cs="Times New Roman"/>
        </w:rPr>
        <w:t xml:space="preserve">tate </w:t>
      </w:r>
      <w:r>
        <w:rPr>
          <w:rFonts w:ascii="Times New Roman" w:eastAsia="Times New Roman" w:hAnsi="Times New Roman" w:cs="Times New Roman"/>
        </w:rPr>
        <w:t>p</w:t>
      </w:r>
      <w:r w:rsidRPr="00556851">
        <w:rPr>
          <w:rFonts w:ascii="Times New Roman" w:eastAsia="Times New Roman" w:hAnsi="Times New Roman" w:cs="Times New Roman"/>
        </w:rPr>
        <w:t xml:space="preserve">olitics on </w:t>
      </w:r>
      <w:r>
        <w:rPr>
          <w:rFonts w:ascii="Times New Roman" w:eastAsia="Times New Roman" w:hAnsi="Times New Roman" w:cs="Times New Roman"/>
        </w:rPr>
        <w:t>i</w:t>
      </w:r>
      <w:r w:rsidRPr="00556851">
        <w:rPr>
          <w:rFonts w:ascii="Times New Roman" w:eastAsia="Times New Roman" w:hAnsi="Times New Roman" w:cs="Times New Roman"/>
        </w:rPr>
        <w:t>ndividual</w:t>
      </w:r>
      <w:r w:rsidR="00E24E61">
        <w:rPr>
          <w:rFonts w:ascii="Times New Roman" w:eastAsia="Times New Roman" w:hAnsi="Times New Roman" w:cs="Times New Roman"/>
        </w:rPr>
        <w:t>s'</w:t>
      </w:r>
      <w:r w:rsidRPr="00556851">
        <w:rPr>
          <w:rFonts w:ascii="Times New Roman" w:eastAsia="Times New Roman" w:hAnsi="Times New Roman" w:cs="Times New Roman"/>
        </w:rPr>
        <w:t xml:space="preserve"> </w:t>
      </w:r>
      <w:r>
        <w:rPr>
          <w:rFonts w:ascii="Times New Roman" w:eastAsia="Times New Roman" w:hAnsi="Times New Roman" w:cs="Times New Roman"/>
        </w:rPr>
        <w:t>v</w:t>
      </w:r>
      <w:r w:rsidRPr="00556851">
        <w:rPr>
          <w:rFonts w:ascii="Times New Roman" w:eastAsia="Times New Roman" w:hAnsi="Times New Roman" w:cs="Times New Roman"/>
        </w:rPr>
        <w:t>iews</w:t>
      </w:r>
      <w:r>
        <w:rPr>
          <w:rFonts w:ascii="Times New Roman" w:eastAsia="Times New Roman" w:hAnsi="Times New Roman" w:cs="Times New Roman"/>
        </w:rPr>
        <w:t xml:space="preserve">.” Midwestern Association for Public </w:t>
      </w:r>
      <w:r>
        <w:rPr>
          <w:rFonts w:ascii="Times New Roman" w:eastAsia="Times New Roman" w:hAnsi="Times New Roman" w:cs="Times New Roman"/>
        </w:rPr>
        <w:tab/>
      </w:r>
      <w:r>
        <w:rPr>
          <w:rFonts w:ascii="Times New Roman" w:eastAsia="Times New Roman" w:hAnsi="Times New Roman" w:cs="Times New Roman"/>
        </w:rPr>
        <w:tab/>
        <w:t xml:space="preserve"> Opinion Research Conference. Chicago, IL, November 2024.</w:t>
      </w:r>
    </w:p>
    <w:p w14:paraId="59A5BFA7" w14:textId="3F691C76" w:rsidR="00E674E4" w:rsidRDefault="00E674E4" w:rsidP="00E674E4">
      <w:pPr>
        <w:pStyle w:val="BodyA"/>
        <w:spacing w:line="240" w:lineRule="auto"/>
        <w:rPr>
          <w:rFonts w:ascii="Times New Roman" w:eastAsia="Times New Roman" w:hAnsi="Times New Roman" w:cs="Times New Roman"/>
        </w:rPr>
      </w:pPr>
      <w:r>
        <w:rPr>
          <w:rFonts w:ascii="Times New Roman" w:eastAsia="Times New Roman" w:hAnsi="Times New Roman" w:cs="Times New Roman"/>
        </w:rPr>
        <w:t>Keil, K. &amp; Stokes, L. “Social History of the Jet Age.” Fall Leopold Fellow Dinner. Evanston, IL, November 2023.</w:t>
      </w:r>
    </w:p>
    <w:p w14:paraId="63A7F072" w14:textId="77777777" w:rsidR="00E674E4" w:rsidRDefault="00E674E4" w:rsidP="00556851">
      <w:pPr>
        <w:pStyle w:val="BodyA"/>
        <w:spacing w:line="240" w:lineRule="auto"/>
        <w:rPr>
          <w:rFonts w:ascii="Times New Roman" w:eastAsia="Times New Roman" w:hAnsi="Times New Roman" w:cs="Times New Roman"/>
        </w:rPr>
      </w:pPr>
    </w:p>
    <w:p w14:paraId="67685797" w14:textId="397477E1" w:rsidR="00F1793C" w:rsidRPr="009158E9" w:rsidRDefault="00E674E4" w:rsidP="00CA433D">
      <w:pPr>
        <w:pStyle w:val="BodyA"/>
        <w:spacing w:line="240" w:lineRule="auto"/>
        <w:rPr>
          <w:rFonts w:ascii="Times New Roman" w:eastAsia="Times New Roman" w:hAnsi="Times New Roman" w:cs="Times New Roman"/>
        </w:rPr>
      </w:pPr>
      <w:r w:rsidRPr="009158E9">
        <w:rPr>
          <w:rFonts w:ascii="Times New Roman" w:eastAsia="Times New Roman" w:hAnsi="Times New Roman" w:cs="Times New Roman"/>
          <w:b/>
          <w:bCs/>
        </w:rPr>
        <w:t>POSTER PRESENTATIONS</w:t>
      </w:r>
    </w:p>
    <w:p w14:paraId="240ABBF0" w14:textId="7812E3AD" w:rsidR="004676F7" w:rsidRPr="00FC0311" w:rsidRDefault="004676F7" w:rsidP="004676F7">
      <w:pPr>
        <w:pStyle w:val="BodyA"/>
        <w:spacing w:line="240" w:lineRule="auto"/>
        <w:rPr>
          <w:rFonts w:ascii="Times New Roman" w:eastAsia="Times New Roman" w:hAnsi="Times New Roman" w:cs="Times New Roman"/>
        </w:rPr>
      </w:pPr>
      <w:r w:rsidRPr="00FC0311">
        <w:rPr>
          <w:rFonts w:ascii="Times New Roman" w:eastAsia="Times New Roman" w:hAnsi="Times New Roman" w:cs="Times New Roman"/>
        </w:rPr>
        <w:t xml:space="preserve">Keil, K. </w:t>
      </w:r>
      <w:r>
        <w:rPr>
          <w:rFonts w:ascii="Times New Roman" w:eastAsia="Times New Roman" w:hAnsi="Times New Roman" w:cs="Times New Roman"/>
        </w:rPr>
        <w:t>“</w:t>
      </w:r>
      <w:r w:rsidRPr="00FC0311">
        <w:rPr>
          <w:rFonts w:ascii="Times New Roman" w:eastAsia="Times New Roman" w:hAnsi="Times New Roman" w:cs="Times New Roman"/>
        </w:rPr>
        <w:t>The role of elite cues and endorsements of political violence in shaping individual attitudes</w:t>
      </w:r>
      <w:r>
        <w:rPr>
          <w:rFonts w:ascii="Times New Roman" w:eastAsia="Times New Roman" w:hAnsi="Times New Roman" w:cs="Times New Roman"/>
        </w:rPr>
        <w:t xml:space="preserve">.” </w:t>
      </w:r>
      <w:r w:rsidRPr="00C63E88">
        <w:rPr>
          <w:rFonts w:ascii="Times New Roman" w:eastAsia="Times New Roman" w:hAnsi="Times New Roman" w:cs="Times New Roman"/>
        </w:rPr>
        <w:t xml:space="preserve">Midwest </w:t>
      </w:r>
      <w:r>
        <w:rPr>
          <w:rFonts w:ascii="Times New Roman" w:eastAsia="Times New Roman" w:hAnsi="Times New Roman" w:cs="Times New Roman"/>
        </w:rPr>
        <w:tab/>
      </w:r>
      <w:r w:rsidRPr="00C63E88">
        <w:rPr>
          <w:rFonts w:ascii="Times New Roman" w:eastAsia="Times New Roman" w:hAnsi="Times New Roman" w:cs="Times New Roman"/>
        </w:rPr>
        <w:t>Psychological Association</w:t>
      </w:r>
      <w:r>
        <w:rPr>
          <w:rFonts w:ascii="Times New Roman" w:eastAsia="Times New Roman" w:hAnsi="Times New Roman" w:cs="Times New Roman"/>
        </w:rPr>
        <w:t xml:space="preserve"> Conference. Chicago, IL, April 2026.</w:t>
      </w:r>
    </w:p>
    <w:p w14:paraId="1D356259" w14:textId="1ED8FEBD" w:rsidR="004676F7" w:rsidRDefault="004676F7" w:rsidP="00CA433D">
      <w:pPr>
        <w:pStyle w:val="BodyA"/>
        <w:spacing w:line="240" w:lineRule="auto"/>
        <w:rPr>
          <w:rFonts w:ascii="Times New Roman" w:eastAsia="Times New Roman" w:hAnsi="Times New Roman" w:cs="Times New Roman"/>
        </w:rPr>
      </w:pPr>
      <w:r w:rsidRPr="00FC0311">
        <w:rPr>
          <w:rFonts w:ascii="Times New Roman" w:eastAsia="Times New Roman" w:hAnsi="Times New Roman" w:cs="Times New Roman"/>
        </w:rPr>
        <w:t xml:space="preserve">Keil, K. </w:t>
      </w:r>
      <w:r>
        <w:rPr>
          <w:rFonts w:ascii="Times New Roman" w:eastAsia="Times New Roman" w:hAnsi="Times New Roman" w:cs="Times New Roman"/>
        </w:rPr>
        <w:t>“</w:t>
      </w:r>
      <w:r w:rsidRPr="00FC0311">
        <w:rPr>
          <w:rFonts w:ascii="Times New Roman" w:eastAsia="Times New Roman" w:hAnsi="Times New Roman" w:cs="Times New Roman"/>
        </w:rPr>
        <w:t>The role of elite cues and endorsements of political violence in shaping individual attitudes</w:t>
      </w:r>
      <w:r>
        <w:rPr>
          <w:rFonts w:ascii="Times New Roman" w:eastAsia="Times New Roman" w:hAnsi="Times New Roman" w:cs="Times New Roman"/>
        </w:rPr>
        <w:t xml:space="preserve">.” </w:t>
      </w:r>
      <w:r w:rsidRPr="00C63E88">
        <w:rPr>
          <w:rFonts w:ascii="Times New Roman" w:eastAsia="Times New Roman" w:hAnsi="Times New Roman" w:cs="Times New Roman"/>
        </w:rPr>
        <w:t xml:space="preserve">Midwestern </w:t>
      </w:r>
      <w:r>
        <w:rPr>
          <w:rFonts w:ascii="Times New Roman" w:eastAsia="Times New Roman" w:hAnsi="Times New Roman" w:cs="Times New Roman"/>
        </w:rPr>
        <w:tab/>
        <w:t>Political Science</w:t>
      </w:r>
      <w:r w:rsidRPr="00C63E88">
        <w:rPr>
          <w:rFonts w:ascii="Times New Roman" w:eastAsia="Times New Roman" w:hAnsi="Times New Roman" w:cs="Times New Roman"/>
        </w:rPr>
        <w:t xml:space="preserve"> Association</w:t>
      </w:r>
      <w:r>
        <w:rPr>
          <w:rFonts w:ascii="Times New Roman" w:eastAsia="Times New Roman" w:hAnsi="Times New Roman" w:cs="Times New Roman"/>
        </w:rPr>
        <w:t xml:space="preserve"> Annual Conference. Chicago, IL, April </w:t>
      </w:r>
      <w:r w:rsidRPr="003B638B">
        <w:rPr>
          <w:rFonts w:ascii="Times New Roman" w:eastAsia="Times New Roman" w:hAnsi="Times New Roman" w:cs="Times New Roman"/>
        </w:rPr>
        <w:t>202</w:t>
      </w:r>
      <w:r>
        <w:rPr>
          <w:rFonts w:ascii="Times New Roman" w:eastAsia="Times New Roman" w:hAnsi="Times New Roman" w:cs="Times New Roman"/>
        </w:rPr>
        <w:t>6</w:t>
      </w:r>
      <w:r w:rsidRPr="003B638B">
        <w:rPr>
          <w:rFonts w:ascii="Times New Roman" w:eastAsia="Times New Roman" w:hAnsi="Times New Roman" w:cs="Times New Roman"/>
        </w:rPr>
        <w:t>.</w:t>
      </w:r>
    </w:p>
    <w:p w14:paraId="4AE62841" w14:textId="0E9FA2CE" w:rsidR="00FC0311" w:rsidRPr="00FC0311" w:rsidRDefault="00FC0311" w:rsidP="00CA433D">
      <w:pPr>
        <w:pStyle w:val="BodyA"/>
        <w:spacing w:line="240" w:lineRule="auto"/>
        <w:rPr>
          <w:rFonts w:ascii="Times New Roman" w:eastAsia="Times New Roman" w:hAnsi="Times New Roman" w:cs="Times New Roman"/>
        </w:rPr>
      </w:pPr>
      <w:r w:rsidRPr="00FC0311">
        <w:rPr>
          <w:rFonts w:ascii="Times New Roman" w:eastAsia="Times New Roman" w:hAnsi="Times New Roman" w:cs="Times New Roman"/>
        </w:rPr>
        <w:lastRenderedPageBreak/>
        <w:t xml:space="preserve">Keil, K. </w:t>
      </w:r>
      <w:r>
        <w:rPr>
          <w:rFonts w:ascii="Times New Roman" w:eastAsia="Times New Roman" w:hAnsi="Times New Roman" w:cs="Times New Roman"/>
        </w:rPr>
        <w:t>“</w:t>
      </w:r>
      <w:r w:rsidRPr="00FC0311">
        <w:rPr>
          <w:rFonts w:ascii="Times New Roman" w:eastAsia="Times New Roman" w:hAnsi="Times New Roman" w:cs="Times New Roman"/>
        </w:rPr>
        <w:t>The role of elite cues and endorsements of political violence in shaping individual attitudes</w:t>
      </w:r>
      <w:r>
        <w:rPr>
          <w:rFonts w:ascii="Times New Roman" w:eastAsia="Times New Roman" w:hAnsi="Times New Roman" w:cs="Times New Roman"/>
        </w:rPr>
        <w:t xml:space="preserve">.” </w:t>
      </w:r>
      <w:r w:rsidRPr="003B638B">
        <w:rPr>
          <w:rFonts w:ascii="Times New Roman" w:eastAsia="Times New Roman" w:hAnsi="Times New Roman" w:cs="Times New Roman"/>
        </w:rPr>
        <w:t>Society o</w:t>
      </w:r>
      <w:r>
        <w:rPr>
          <w:rFonts w:ascii="Times New Roman" w:eastAsia="Times New Roman" w:hAnsi="Times New Roman" w:cs="Times New Roman"/>
        </w:rPr>
        <w:t xml:space="preserve">f </w:t>
      </w:r>
      <w:r>
        <w:rPr>
          <w:rFonts w:ascii="Times New Roman" w:eastAsia="Times New Roman" w:hAnsi="Times New Roman" w:cs="Times New Roman"/>
        </w:rPr>
        <w:tab/>
        <w:t>Personality and</w:t>
      </w:r>
      <w:r w:rsidRPr="003B638B">
        <w:rPr>
          <w:rFonts w:ascii="Times New Roman" w:eastAsia="Times New Roman" w:hAnsi="Times New Roman" w:cs="Times New Roman"/>
        </w:rPr>
        <w:t xml:space="preserve"> </w:t>
      </w:r>
      <w:r>
        <w:rPr>
          <w:rFonts w:ascii="Times New Roman" w:eastAsia="Times New Roman" w:hAnsi="Times New Roman" w:cs="Times New Roman"/>
        </w:rPr>
        <w:t>Social Psychology 26</w:t>
      </w:r>
      <w:r w:rsidRPr="003B638B">
        <w:rPr>
          <w:rFonts w:ascii="Times New Roman" w:eastAsia="Times New Roman" w:hAnsi="Times New Roman" w:cs="Times New Roman"/>
          <w:vertAlign w:val="superscript"/>
        </w:rPr>
        <w:t>th</w:t>
      </w:r>
      <w:r>
        <w:rPr>
          <w:rFonts w:ascii="Times New Roman" w:eastAsia="Times New Roman" w:hAnsi="Times New Roman" w:cs="Times New Roman"/>
        </w:rPr>
        <w:t xml:space="preserve"> Annual</w:t>
      </w:r>
      <w:r w:rsidRPr="003B638B">
        <w:rPr>
          <w:rFonts w:ascii="Times New Roman" w:eastAsia="Times New Roman" w:hAnsi="Times New Roman" w:cs="Times New Roman"/>
        </w:rPr>
        <w:t xml:space="preserve"> </w:t>
      </w:r>
      <w:r>
        <w:rPr>
          <w:rFonts w:ascii="Times New Roman" w:eastAsia="Times New Roman" w:hAnsi="Times New Roman" w:cs="Times New Roman"/>
        </w:rPr>
        <w:t>Convention</w:t>
      </w:r>
      <w:r w:rsidRPr="003B638B">
        <w:rPr>
          <w:rFonts w:ascii="Times New Roman" w:eastAsia="Times New Roman" w:hAnsi="Times New Roman" w:cs="Times New Roman"/>
        </w:rPr>
        <w:t xml:space="preserve">. </w:t>
      </w:r>
      <w:r>
        <w:rPr>
          <w:rFonts w:ascii="Times New Roman" w:eastAsia="Times New Roman" w:hAnsi="Times New Roman" w:cs="Times New Roman"/>
        </w:rPr>
        <w:t>Chicago</w:t>
      </w:r>
      <w:r w:rsidRPr="003B638B">
        <w:rPr>
          <w:rFonts w:ascii="Times New Roman" w:eastAsia="Times New Roman" w:hAnsi="Times New Roman" w:cs="Times New Roman"/>
        </w:rPr>
        <w:t xml:space="preserve">, </w:t>
      </w:r>
      <w:r>
        <w:rPr>
          <w:rFonts w:ascii="Times New Roman" w:eastAsia="Times New Roman" w:hAnsi="Times New Roman" w:cs="Times New Roman"/>
        </w:rPr>
        <w:t>IL</w:t>
      </w:r>
      <w:r w:rsidRPr="003B638B">
        <w:rPr>
          <w:rFonts w:ascii="Times New Roman" w:eastAsia="Times New Roman" w:hAnsi="Times New Roman" w:cs="Times New Roman"/>
        </w:rPr>
        <w:t xml:space="preserve">, </w:t>
      </w:r>
      <w:r>
        <w:rPr>
          <w:rFonts w:ascii="Times New Roman" w:eastAsia="Times New Roman" w:hAnsi="Times New Roman" w:cs="Times New Roman"/>
        </w:rPr>
        <w:t>February</w:t>
      </w:r>
      <w:r w:rsidRPr="003B638B">
        <w:rPr>
          <w:rFonts w:ascii="Times New Roman" w:eastAsia="Times New Roman" w:hAnsi="Times New Roman" w:cs="Times New Roman"/>
        </w:rPr>
        <w:t xml:space="preserve"> 202</w:t>
      </w:r>
      <w:r w:rsidR="004B1377">
        <w:rPr>
          <w:rFonts w:ascii="Times New Roman" w:eastAsia="Times New Roman" w:hAnsi="Times New Roman" w:cs="Times New Roman"/>
        </w:rPr>
        <w:t>6</w:t>
      </w:r>
      <w:r w:rsidRPr="003B638B">
        <w:rPr>
          <w:rFonts w:ascii="Times New Roman" w:eastAsia="Times New Roman" w:hAnsi="Times New Roman" w:cs="Times New Roman"/>
        </w:rPr>
        <w:t>.</w:t>
      </w:r>
    </w:p>
    <w:p w14:paraId="56CB85BD" w14:textId="75C6137A" w:rsidR="00CA433D" w:rsidRDefault="00CA433D" w:rsidP="00CA433D">
      <w:pPr>
        <w:pStyle w:val="BodyA"/>
        <w:spacing w:line="240" w:lineRule="auto"/>
        <w:rPr>
          <w:rFonts w:ascii="Times New Roman" w:eastAsia="Times New Roman" w:hAnsi="Times New Roman" w:cs="Times New Roman"/>
        </w:rPr>
      </w:pPr>
      <w:r w:rsidRPr="00A30E9D">
        <w:rPr>
          <w:rFonts w:ascii="Times New Roman" w:eastAsia="Times New Roman" w:hAnsi="Times New Roman" w:cs="Times New Roman"/>
          <w:lang w:val="de-DE"/>
        </w:rPr>
        <w:t xml:space="preserve">Keil, K. "AfD: Achtung für </w:t>
      </w:r>
      <w:proofErr w:type="spellStart"/>
      <w:r w:rsidRPr="00A30E9D">
        <w:rPr>
          <w:rFonts w:ascii="Times New Roman" w:eastAsia="Times New Roman" w:hAnsi="Times New Roman" w:cs="Times New Roman"/>
          <w:lang w:val="de-DE"/>
        </w:rPr>
        <w:t>demokratie</w:t>
      </w:r>
      <w:proofErr w:type="spellEnd"/>
      <w:r w:rsidRPr="00A30E9D">
        <w:rPr>
          <w:rFonts w:ascii="Times New Roman" w:eastAsia="Times New Roman" w:hAnsi="Times New Roman" w:cs="Times New Roman"/>
          <w:lang w:val="de-DE"/>
        </w:rPr>
        <w:t xml:space="preserve">? </w:t>
      </w:r>
      <w:r w:rsidRPr="003B638B">
        <w:rPr>
          <w:rFonts w:ascii="Times New Roman" w:eastAsia="Times New Roman" w:hAnsi="Times New Roman" w:cs="Times New Roman"/>
        </w:rPr>
        <w:t xml:space="preserve">The </w:t>
      </w:r>
      <w:r>
        <w:rPr>
          <w:rFonts w:ascii="Times New Roman" w:eastAsia="Times New Roman" w:hAnsi="Times New Roman" w:cs="Times New Roman"/>
        </w:rPr>
        <w:t>r</w:t>
      </w:r>
      <w:r w:rsidRPr="003B638B">
        <w:rPr>
          <w:rFonts w:ascii="Times New Roman" w:eastAsia="Times New Roman" w:hAnsi="Times New Roman" w:cs="Times New Roman"/>
        </w:rPr>
        <w:t xml:space="preserve">elationship between </w:t>
      </w:r>
      <w:r>
        <w:rPr>
          <w:rFonts w:ascii="Times New Roman" w:eastAsia="Times New Roman" w:hAnsi="Times New Roman" w:cs="Times New Roman"/>
        </w:rPr>
        <w:t>e</w:t>
      </w:r>
      <w:r w:rsidRPr="003B638B">
        <w:rPr>
          <w:rFonts w:ascii="Times New Roman" w:eastAsia="Times New Roman" w:hAnsi="Times New Roman" w:cs="Times New Roman"/>
        </w:rPr>
        <w:t xml:space="preserve">xtremist </w:t>
      </w:r>
      <w:r>
        <w:rPr>
          <w:rFonts w:ascii="Times New Roman" w:eastAsia="Times New Roman" w:hAnsi="Times New Roman" w:cs="Times New Roman"/>
        </w:rPr>
        <w:t>id</w:t>
      </w:r>
      <w:r w:rsidRPr="003B638B">
        <w:rPr>
          <w:rFonts w:ascii="Times New Roman" w:eastAsia="Times New Roman" w:hAnsi="Times New Roman" w:cs="Times New Roman"/>
        </w:rPr>
        <w:t xml:space="preserve">eologies and </w:t>
      </w:r>
      <w:r>
        <w:rPr>
          <w:rFonts w:ascii="Times New Roman" w:eastAsia="Times New Roman" w:hAnsi="Times New Roman" w:cs="Times New Roman"/>
        </w:rPr>
        <w:t>p</w:t>
      </w:r>
      <w:r w:rsidRPr="003B638B">
        <w:rPr>
          <w:rFonts w:ascii="Times New Roman" w:eastAsia="Times New Roman" w:hAnsi="Times New Roman" w:cs="Times New Roman"/>
        </w:rPr>
        <w:t xml:space="preserve">olarized </w:t>
      </w:r>
      <w:r>
        <w:rPr>
          <w:rFonts w:ascii="Times New Roman" w:eastAsia="Times New Roman" w:hAnsi="Times New Roman" w:cs="Times New Roman"/>
        </w:rPr>
        <w:t>c</w:t>
      </w:r>
      <w:r w:rsidRPr="003B638B">
        <w:rPr>
          <w:rFonts w:ascii="Times New Roman" w:eastAsia="Times New Roman" w:hAnsi="Times New Roman" w:cs="Times New Roman"/>
        </w:rPr>
        <w:t>onstituencies in the</w:t>
      </w:r>
      <w:r>
        <w:rPr>
          <w:rFonts w:ascii="Times New Roman" w:eastAsia="Times New Roman" w:hAnsi="Times New Roman" w:cs="Times New Roman"/>
        </w:rPr>
        <w:tab/>
      </w:r>
      <w:r>
        <w:rPr>
          <w:rFonts w:ascii="Times New Roman" w:eastAsia="Times New Roman" w:hAnsi="Times New Roman" w:cs="Times New Roman"/>
        </w:rPr>
        <w:tab/>
      </w:r>
      <w:r w:rsidRPr="003B638B">
        <w:rPr>
          <w:rFonts w:ascii="Times New Roman" w:eastAsia="Times New Roman" w:hAnsi="Times New Roman" w:cs="Times New Roman"/>
        </w:rPr>
        <w:t xml:space="preserve"> Federal Republic of Germany</w:t>
      </w:r>
      <w:r>
        <w:rPr>
          <w:rFonts w:ascii="Times New Roman" w:eastAsia="Times New Roman" w:hAnsi="Times New Roman" w:cs="Times New Roman"/>
        </w:rPr>
        <w:t>.” American</w:t>
      </w:r>
      <w:r w:rsidRPr="00C63E88">
        <w:rPr>
          <w:rFonts w:ascii="Times New Roman" w:eastAsia="Times New Roman" w:hAnsi="Times New Roman" w:cs="Times New Roman"/>
        </w:rPr>
        <w:t xml:space="preserve"> </w:t>
      </w:r>
      <w:r w:rsidR="00F1793C">
        <w:rPr>
          <w:rFonts w:ascii="Times New Roman" w:eastAsia="Times New Roman" w:hAnsi="Times New Roman" w:cs="Times New Roman"/>
        </w:rPr>
        <w:t>Political Science</w:t>
      </w:r>
      <w:r w:rsidRPr="00C63E88">
        <w:rPr>
          <w:rFonts w:ascii="Times New Roman" w:eastAsia="Times New Roman" w:hAnsi="Times New Roman" w:cs="Times New Roman"/>
        </w:rPr>
        <w:t xml:space="preserve"> Association</w:t>
      </w:r>
      <w:r>
        <w:rPr>
          <w:rFonts w:ascii="Times New Roman" w:eastAsia="Times New Roman" w:hAnsi="Times New Roman" w:cs="Times New Roman"/>
        </w:rPr>
        <w:t xml:space="preserve"> Convention. </w:t>
      </w:r>
      <w:r w:rsidR="00F1793C">
        <w:rPr>
          <w:rFonts w:ascii="Times New Roman" w:eastAsia="Times New Roman" w:hAnsi="Times New Roman" w:cs="Times New Roman"/>
        </w:rPr>
        <w:t>Vancouver</w:t>
      </w:r>
      <w:r>
        <w:rPr>
          <w:rFonts w:ascii="Times New Roman" w:eastAsia="Times New Roman" w:hAnsi="Times New Roman" w:cs="Times New Roman"/>
        </w:rPr>
        <w:t xml:space="preserve">, </w:t>
      </w:r>
      <w:r w:rsidR="00F1793C">
        <w:rPr>
          <w:rFonts w:ascii="Times New Roman" w:eastAsia="Times New Roman" w:hAnsi="Times New Roman" w:cs="Times New Roman"/>
        </w:rPr>
        <w:t>Canada</w:t>
      </w:r>
      <w:r>
        <w:rPr>
          <w:rFonts w:ascii="Times New Roman" w:eastAsia="Times New Roman" w:hAnsi="Times New Roman" w:cs="Times New Roman"/>
        </w:rPr>
        <w:t xml:space="preserve">, </w:t>
      </w:r>
      <w:r w:rsidR="00F1793C">
        <w:rPr>
          <w:rFonts w:ascii="Times New Roman" w:eastAsia="Times New Roman" w:hAnsi="Times New Roman" w:cs="Times New Roman"/>
        </w:rPr>
        <w:tab/>
        <w:t>September</w:t>
      </w:r>
      <w:r>
        <w:rPr>
          <w:rFonts w:ascii="Times New Roman" w:eastAsia="Times New Roman" w:hAnsi="Times New Roman" w:cs="Times New Roman"/>
        </w:rPr>
        <w:t xml:space="preserve"> 2025.</w:t>
      </w:r>
    </w:p>
    <w:p w14:paraId="436A04CA" w14:textId="1906CA1D" w:rsidR="00F1793C" w:rsidRDefault="00F1793C" w:rsidP="00CA433D">
      <w:pPr>
        <w:pStyle w:val="BodyA"/>
        <w:spacing w:line="240" w:lineRule="auto"/>
        <w:rPr>
          <w:rFonts w:ascii="Times New Roman" w:eastAsia="Times New Roman" w:hAnsi="Times New Roman" w:cs="Times New Roman"/>
        </w:rPr>
      </w:pPr>
      <w:r>
        <w:rPr>
          <w:rFonts w:ascii="Times New Roman" w:eastAsia="Times New Roman" w:hAnsi="Times New Roman" w:cs="Times New Roman"/>
        </w:rPr>
        <w:t xml:space="preserve">Keil, K. </w:t>
      </w:r>
      <w:r w:rsidRPr="00D25FBE">
        <w:rPr>
          <w:rFonts w:ascii="Times New Roman" w:eastAsia="Times New Roman" w:hAnsi="Times New Roman" w:cs="Times New Roman"/>
        </w:rPr>
        <w:t>"</w:t>
      </w:r>
      <w:proofErr w:type="spellStart"/>
      <w:r w:rsidRPr="003B638B">
        <w:rPr>
          <w:rFonts w:ascii="Times New Roman" w:eastAsia="Times New Roman" w:hAnsi="Times New Roman" w:cs="Times New Roman"/>
        </w:rPr>
        <w:t>AfD</w:t>
      </w:r>
      <w:proofErr w:type="spellEnd"/>
      <w:r w:rsidRPr="003B638B">
        <w:rPr>
          <w:rFonts w:ascii="Times New Roman" w:eastAsia="Times New Roman" w:hAnsi="Times New Roman" w:cs="Times New Roman"/>
        </w:rPr>
        <w:t xml:space="preserve">: Achtung für </w:t>
      </w:r>
      <w:proofErr w:type="spellStart"/>
      <w:r>
        <w:rPr>
          <w:rFonts w:ascii="Times New Roman" w:eastAsia="Times New Roman" w:hAnsi="Times New Roman" w:cs="Times New Roman"/>
        </w:rPr>
        <w:t>d</w:t>
      </w:r>
      <w:r w:rsidRPr="003B638B">
        <w:rPr>
          <w:rFonts w:ascii="Times New Roman" w:eastAsia="Times New Roman" w:hAnsi="Times New Roman" w:cs="Times New Roman"/>
        </w:rPr>
        <w:t>emokratie</w:t>
      </w:r>
      <w:proofErr w:type="spellEnd"/>
      <w:r w:rsidRPr="003B638B">
        <w:rPr>
          <w:rFonts w:ascii="Times New Roman" w:eastAsia="Times New Roman" w:hAnsi="Times New Roman" w:cs="Times New Roman"/>
        </w:rPr>
        <w:t xml:space="preserve">? The </w:t>
      </w:r>
      <w:r>
        <w:rPr>
          <w:rFonts w:ascii="Times New Roman" w:eastAsia="Times New Roman" w:hAnsi="Times New Roman" w:cs="Times New Roman"/>
        </w:rPr>
        <w:t>r</w:t>
      </w:r>
      <w:r w:rsidRPr="003B638B">
        <w:rPr>
          <w:rFonts w:ascii="Times New Roman" w:eastAsia="Times New Roman" w:hAnsi="Times New Roman" w:cs="Times New Roman"/>
        </w:rPr>
        <w:t xml:space="preserve">elationship between </w:t>
      </w:r>
      <w:r>
        <w:rPr>
          <w:rFonts w:ascii="Times New Roman" w:eastAsia="Times New Roman" w:hAnsi="Times New Roman" w:cs="Times New Roman"/>
        </w:rPr>
        <w:t>e</w:t>
      </w:r>
      <w:r w:rsidRPr="003B638B">
        <w:rPr>
          <w:rFonts w:ascii="Times New Roman" w:eastAsia="Times New Roman" w:hAnsi="Times New Roman" w:cs="Times New Roman"/>
        </w:rPr>
        <w:t xml:space="preserve">xtremist </w:t>
      </w:r>
      <w:r>
        <w:rPr>
          <w:rFonts w:ascii="Times New Roman" w:eastAsia="Times New Roman" w:hAnsi="Times New Roman" w:cs="Times New Roman"/>
        </w:rPr>
        <w:t>id</w:t>
      </w:r>
      <w:r w:rsidRPr="003B638B">
        <w:rPr>
          <w:rFonts w:ascii="Times New Roman" w:eastAsia="Times New Roman" w:hAnsi="Times New Roman" w:cs="Times New Roman"/>
        </w:rPr>
        <w:t xml:space="preserve">eologies and </w:t>
      </w:r>
      <w:r>
        <w:rPr>
          <w:rFonts w:ascii="Times New Roman" w:eastAsia="Times New Roman" w:hAnsi="Times New Roman" w:cs="Times New Roman"/>
        </w:rPr>
        <w:t>p</w:t>
      </w:r>
      <w:r w:rsidRPr="003B638B">
        <w:rPr>
          <w:rFonts w:ascii="Times New Roman" w:eastAsia="Times New Roman" w:hAnsi="Times New Roman" w:cs="Times New Roman"/>
        </w:rPr>
        <w:t xml:space="preserve">olarized </w:t>
      </w:r>
      <w:r>
        <w:rPr>
          <w:rFonts w:ascii="Times New Roman" w:eastAsia="Times New Roman" w:hAnsi="Times New Roman" w:cs="Times New Roman"/>
        </w:rPr>
        <w:t>c</w:t>
      </w:r>
      <w:r w:rsidRPr="003B638B">
        <w:rPr>
          <w:rFonts w:ascii="Times New Roman" w:eastAsia="Times New Roman" w:hAnsi="Times New Roman" w:cs="Times New Roman"/>
        </w:rPr>
        <w:t>onstituencies in the</w:t>
      </w:r>
      <w:r>
        <w:rPr>
          <w:rFonts w:ascii="Times New Roman" w:eastAsia="Times New Roman" w:hAnsi="Times New Roman" w:cs="Times New Roman"/>
        </w:rPr>
        <w:tab/>
      </w:r>
      <w:r>
        <w:rPr>
          <w:rFonts w:ascii="Times New Roman" w:eastAsia="Times New Roman" w:hAnsi="Times New Roman" w:cs="Times New Roman"/>
        </w:rPr>
        <w:tab/>
      </w:r>
      <w:r w:rsidRPr="003B638B">
        <w:rPr>
          <w:rFonts w:ascii="Times New Roman" w:eastAsia="Times New Roman" w:hAnsi="Times New Roman" w:cs="Times New Roman"/>
        </w:rPr>
        <w:t xml:space="preserve"> Federal Republic of Germany</w:t>
      </w:r>
      <w:r>
        <w:rPr>
          <w:rFonts w:ascii="Times New Roman" w:eastAsia="Times New Roman" w:hAnsi="Times New Roman" w:cs="Times New Roman"/>
        </w:rPr>
        <w:t>.”</w:t>
      </w:r>
      <w:r>
        <w:rPr>
          <w:rFonts w:ascii="Times New Roman" w:eastAsia="Times New Roman" w:hAnsi="Times New Roman" w:cs="Times New Roman"/>
        </w:rPr>
        <w:tab/>
        <w:t>American</w:t>
      </w:r>
      <w:r w:rsidRPr="00C63E88">
        <w:rPr>
          <w:rFonts w:ascii="Times New Roman" w:eastAsia="Times New Roman" w:hAnsi="Times New Roman" w:cs="Times New Roman"/>
        </w:rPr>
        <w:t xml:space="preserve"> Psychological Association</w:t>
      </w:r>
      <w:r>
        <w:rPr>
          <w:rFonts w:ascii="Times New Roman" w:eastAsia="Times New Roman" w:hAnsi="Times New Roman" w:cs="Times New Roman"/>
        </w:rPr>
        <w:t xml:space="preserve"> Convention. Denver, CO, August 2025.</w:t>
      </w:r>
    </w:p>
    <w:p w14:paraId="73CDD550" w14:textId="42D4E44D" w:rsidR="00CA433D" w:rsidRDefault="00CA433D" w:rsidP="004B2A96">
      <w:pPr>
        <w:pStyle w:val="BodyA"/>
        <w:spacing w:line="240" w:lineRule="auto"/>
        <w:rPr>
          <w:rFonts w:ascii="Times New Roman" w:eastAsia="Times New Roman" w:hAnsi="Times New Roman" w:cs="Times New Roman"/>
        </w:rPr>
      </w:pPr>
      <w:r>
        <w:rPr>
          <w:rFonts w:ascii="Times New Roman" w:eastAsia="Times New Roman" w:hAnsi="Times New Roman" w:cs="Times New Roman"/>
        </w:rPr>
        <w:t xml:space="preserve">Keil, K. </w:t>
      </w:r>
      <w:r w:rsidRPr="00D25FBE">
        <w:rPr>
          <w:rFonts w:ascii="Times New Roman" w:eastAsia="Times New Roman" w:hAnsi="Times New Roman" w:cs="Times New Roman"/>
        </w:rPr>
        <w:t>"</w:t>
      </w:r>
      <w:r w:rsidRPr="00556851">
        <w:rPr>
          <w:rFonts w:ascii="Times New Roman" w:eastAsia="Times New Roman" w:hAnsi="Times New Roman" w:cs="Times New Roman"/>
        </w:rPr>
        <w:t xml:space="preserve">Empire </w:t>
      </w:r>
      <w:r>
        <w:rPr>
          <w:rFonts w:ascii="Times New Roman" w:eastAsia="Times New Roman" w:hAnsi="Times New Roman" w:cs="Times New Roman"/>
        </w:rPr>
        <w:t>s</w:t>
      </w:r>
      <w:r w:rsidRPr="00556851">
        <w:rPr>
          <w:rFonts w:ascii="Times New Roman" w:eastAsia="Times New Roman" w:hAnsi="Times New Roman" w:cs="Times New Roman"/>
        </w:rPr>
        <w:t xml:space="preserve">tate of </w:t>
      </w:r>
      <w:r>
        <w:rPr>
          <w:rFonts w:ascii="Times New Roman" w:eastAsia="Times New Roman" w:hAnsi="Times New Roman" w:cs="Times New Roman"/>
        </w:rPr>
        <w:t>m</w:t>
      </w:r>
      <w:r w:rsidRPr="00556851">
        <w:rPr>
          <w:rFonts w:ascii="Times New Roman" w:eastAsia="Times New Roman" w:hAnsi="Times New Roman" w:cs="Times New Roman"/>
        </w:rPr>
        <w:t xml:space="preserve">ind: The </w:t>
      </w:r>
      <w:r>
        <w:rPr>
          <w:rFonts w:ascii="Times New Roman" w:eastAsia="Times New Roman" w:hAnsi="Times New Roman" w:cs="Times New Roman"/>
        </w:rPr>
        <w:t>i</w:t>
      </w:r>
      <w:r w:rsidRPr="00556851">
        <w:rPr>
          <w:rFonts w:ascii="Times New Roman" w:eastAsia="Times New Roman" w:hAnsi="Times New Roman" w:cs="Times New Roman"/>
        </w:rPr>
        <w:t xml:space="preserve">nfluence of </w:t>
      </w:r>
      <w:r>
        <w:rPr>
          <w:rFonts w:ascii="Times New Roman" w:eastAsia="Times New Roman" w:hAnsi="Times New Roman" w:cs="Times New Roman"/>
        </w:rPr>
        <w:t>s</w:t>
      </w:r>
      <w:r w:rsidRPr="00556851">
        <w:rPr>
          <w:rFonts w:ascii="Times New Roman" w:eastAsia="Times New Roman" w:hAnsi="Times New Roman" w:cs="Times New Roman"/>
        </w:rPr>
        <w:t xml:space="preserve">tate </w:t>
      </w:r>
      <w:r>
        <w:rPr>
          <w:rFonts w:ascii="Times New Roman" w:eastAsia="Times New Roman" w:hAnsi="Times New Roman" w:cs="Times New Roman"/>
        </w:rPr>
        <w:t>p</w:t>
      </w:r>
      <w:r w:rsidRPr="00556851">
        <w:rPr>
          <w:rFonts w:ascii="Times New Roman" w:eastAsia="Times New Roman" w:hAnsi="Times New Roman" w:cs="Times New Roman"/>
        </w:rPr>
        <w:t xml:space="preserve">olitics on </w:t>
      </w:r>
      <w:r>
        <w:rPr>
          <w:rFonts w:ascii="Times New Roman" w:eastAsia="Times New Roman" w:hAnsi="Times New Roman" w:cs="Times New Roman"/>
        </w:rPr>
        <w:t>i</w:t>
      </w:r>
      <w:r w:rsidRPr="00556851">
        <w:rPr>
          <w:rFonts w:ascii="Times New Roman" w:eastAsia="Times New Roman" w:hAnsi="Times New Roman" w:cs="Times New Roman"/>
        </w:rPr>
        <w:t>ndividual</w:t>
      </w:r>
      <w:r w:rsidR="00E24E61">
        <w:rPr>
          <w:rFonts w:ascii="Times New Roman" w:eastAsia="Times New Roman" w:hAnsi="Times New Roman" w:cs="Times New Roman"/>
        </w:rPr>
        <w:t>s'</w:t>
      </w:r>
      <w:r w:rsidRPr="00556851">
        <w:rPr>
          <w:rFonts w:ascii="Times New Roman" w:eastAsia="Times New Roman" w:hAnsi="Times New Roman" w:cs="Times New Roman"/>
        </w:rPr>
        <w:t xml:space="preserve"> </w:t>
      </w:r>
      <w:r>
        <w:rPr>
          <w:rFonts w:ascii="Times New Roman" w:eastAsia="Times New Roman" w:hAnsi="Times New Roman" w:cs="Times New Roman"/>
        </w:rPr>
        <w:t>v</w:t>
      </w:r>
      <w:r w:rsidRPr="00556851">
        <w:rPr>
          <w:rFonts w:ascii="Times New Roman" w:eastAsia="Times New Roman" w:hAnsi="Times New Roman" w:cs="Times New Roman"/>
        </w:rPr>
        <w:t>iews</w:t>
      </w:r>
      <w:r>
        <w:rPr>
          <w:rFonts w:ascii="Times New Roman" w:eastAsia="Times New Roman" w:hAnsi="Times New Roman" w:cs="Times New Roman"/>
        </w:rPr>
        <w:t>.”</w:t>
      </w:r>
      <w:r w:rsidRPr="00E674E4">
        <w:rPr>
          <w:rFonts w:ascii="Times New Roman" w:eastAsia="Times New Roman" w:hAnsi="Times New Roman" w:cs="Times New Roman"/>
        </w:rPr>
        <w:t xml:space="preserve"> </w:t>
      </w:r>
      <w:r>
        <w:rPr>
          <w:rFonts w:ascii="Times New Roman" w:eastAsia="Times New Roman" w:hAnsi="Times New Roman" w:cs="Times New Roman"/>
        </w:rPr>
        <w:t>American</w:t>
      </w:r>
      <w:r w:rsidRPr="00C63E88">
        <w:rPr>
          <w:rFonts w:ascii="Times New Roman" w:eastAsia="Times New Roman" w:hAnsi="Times New Roman" w:cs="Times New Roman"/>
        </w:rPr>
        <w:t xml:space="preserve"> Psychological </w:t>
      </w:r>
      <w:r w:rsidR="00F1793C">
        <w:rPr>
          <w:rFonts w:ascii="Times New Roman" w:eastAsia="Times New Roman" w:hAnsi="Times New Roman" w:cs="Times New Roman"/>
        </w:rPr>
        <w:tab/>
      </w:r>
      <w:r w:rsidRPr="00C63E88">
        <w:rPr>
          <w:rFonts w:ascii="Times New Roman" w:eastAsia="Times New Roman" w:hAnsi="Times New Roman" w:cs="Times New Roman"/>
        </w:rPr>
        <w:t>Association</w:t>
      </w:r>
      <w:r>
        <w:rPr>
          <w:rFonts w:ascii="Times New Roman" w:eastAsia="Times New Roman" w:hAnsi="Times New Roman" w:cs="Times New Roman"/>
        </w:rPr>
        <w:t xml:space="preserve"> Convention. Denver, CO, August 2025.</w:t>
      </w:r>
    </w:p>
    <w:p w14:paraId="5BE3962A" w14:textId="76C80DFF" w:rsidR="004B2A96" w:rsidRDefault="00E674E4" w:rsidP="004B2A96">
      <w:pPr>
        <w:pStyle w:val="BodyA"/>
        <w:spacing w:line="240" w:lineRule="auto"/>
        <w:rPr>
          <w:rFonts w:ascii="Times New Roman" w:eastAsia="Times New Roman" w:hAnsi="Times New Roman" w:cs="Times New Roman"/>
        </w:rPr>
      </w:pPr>
      <w:r>
        <w:rPr>
          <w:rFonts w:ascii="Times New Roman" w:eastAsia="Times New Roman" w:hAnsi="Times New Roman" w:cs="Times New Roman"/>
        </w:rPr>
        <w:t xml:space="preserve">Keil, K. </w:t>
      </w:r>
      <w:r w:rsidRPr="00D25FBE">
        <w:rPr>
          <w:rFonts w:ascii="Times New Roman" w:eastAsia="Times New Roman" w:hAnsi="Times New Roman" w:cs="Times New Roman"/>
        </w:rPr>
        <w:t>"</w:t>
      </w:r>
      <w:proofErr w:type="spellStart"/>
      <w:r w:rsidRPr="003B638B">
        <w:rPr>
          <w:rFonts w:ascii="Times New Roman" w:eastAsia="Times New Roman" w:hAnsi="Times New Roman" w:cs="Times New Roman"/>
        </w:rPr>
        <w:t>AfD</w:t>
      </w:r>
      <w:proofErr w:type="spellEnd"/>
      <w:r w:rsidRPr="003B638B">
        <w:rPr>
          <w:rFonts w:ascii="Times New Roman" w:eastAsia="Times New Roman" w:hAnsi="Times New Roman" w:cs="Times New Roman"/>
        </w:rPr>
        <w:t xml:space="preserve">: Achtung für </w:t>
      </w:r>
      <w:proofErr w:type="spellStart"/>
      <w:r>
        <w:rPr>
          <w:rFonts w:ascii="Times New Roman" w:eastAsia="Times New Roman" w:hAnsi="Times New Roman" w:cs="Times New Roman"/>
        </w:rPr>
        <w:t>d</w:t>
      </w:r>
      <w:r w:rsidRPr="003B638B">
        <w:rPr>
          <w:rFonts w:ascii="Times New Roman" w:eastAsia="Times New Roman" w:hAnsi="Times New Roman" w:cs="Times New Roman"/>
        </w:rPr>
        <w:t>emokratie</w:t>
      </w:r>
      <w:proofErr w:type="spellEnd"/>
      <w:r w:rsidRPr="003B638B">
        <w:rPr>
          <w:rFonts w:ascii="Times New Roman" w:eastAsia="Times New Roman" w:hAnsi="Times New Roman" w:cs="Times New Roman"/>
        </w:rPr>
        <w:t xml:space="preserve">? The </w:t>
      </w:r>
      <w:r>
        <w:rPr>
          <w:rFonts w:ascii="Times New Roman" w:eastAsia="Times New Roman" w:hAnsi="Times New Roman" w:cs="Times New Roman"/>
        </w:rPr>
        <w:t>r</w:t>
      </w:r>
      <w:r w:rsidRPr="003B638B">
        <w:rPr>
          <w:rFonts w:ascii="Times New Roman" w:eastAsia="Times New Roman" w:hAnsi="Times New Roman" w:cs="Times New Roman"/>
        </w:rPr>
        <w:t xml:space="preserve">elationship between </w:t>
      </w:r>
      <w:r>
        <w:rPr>
          <w:rFonts w:ascii="Times New Roman" w:eastAsia="Times New Roman" w:hAnsi="Times New Roman" w:cs="Times New Roman"/>
        </w:rPr>
        <w:t>e</w:t>
      </w:r>
      <w:r w:rsidRPr="003B638B">
        <w:rPr>
          <w:rFonts w:ascii="Times New Roman" w:eastAsia="Times New Roman" w:hAnsi="Times New Roman" w:cs="Times New Roman"/>
        </w:rPr>
        <w:t xml:space="preserve">xtremist </w:t>
      </w:r>
      <w:r>
        <w:rPr>
          <w:rFonts w:ascii="Times New Roman" w:eastAsia="Times New Roman" w:hAnsi="Times New Roman" w:cs="Times New Roman"/>
        </w:rPr>
        <w:t>id</w:t>
      </w:r>
      <w:r w:rsidRPr="003B638B">
        <w:rPr>
          <w:rFonts w:ascii="Times New Roman" w:eastAsia="Times New Roman" w:hAnsi="Times New Roman" w:cs="Times New Roman"/>
        </w:rPr>
        <w:t xml:space="preserve">eologies and </w:t>
      </w:r>
      <w:r>
        <w:rPr>
          <w:rFonts w:ascii="Times New Roman" w:eastAsia="Times New Roman" w:hAnsi="Times New Roman" w:cs="Times New Roman"/>
        </w:rPr>
        <w:t>p</w:t>
      </w:r>
      <w:r w:rsidRPr="003B638B">
        <w:rPr>
          <w:rFonts w:ascii="Times New Roman" w:eastAsia="Times New Roman" w:hAnsi="Times New Roman" w:cs="Times New Roman"/>
        </w:rPr>
        <w:t xml:space="preserve">olarized </w:t>
      </w:r>
      <w:r>
        <w:rPr>
          <w:rFonts w:ascii="Times New Roman" w:eastAsia="Times New Roman" w:hAnsi="Times New Roman" w:cs="Times New Roman"/>
        </w:rPr>
        <w:t>c</w:t>
      </w:r>
      <w:r w:rsidRPr="003B638B">
        <w:rPr>
          <w:rFonts w:ascii="Times New Roman" w:eastAsia="Times New Roman" w:hAnsi="Times New Roman" w:cs="Times New Roman"/>
        </w:rPr>
        <w:t xml:space="preserve">onstituencies in the </w:t>
      </w:r>
      <w:r>
        <w:rPr>
          <w:rFonts w:ascii="Times New Roman" w:eastAsia="Times New Roman" w:hAnsi="Times New Roman" w:cs="Times New Roman"/>
        </w:rPr>
        <w:tab/>
      </w:r>
      <w:r w:rsidRPr="003B638B">
        <w:rPr>
          <w:rFonts w:ascii="Times New Roman" w:eastAsia="Times New Roman" w:hAnsi="Times New Roman" w:cs="Times New Roman"/>
        </w:rPr>
        <w:t>Federal Republic of Germany</w:t>
      </w:r>
      <w:r>
        <w:rPr>
          <w:rFonts w:ascii="Times New Roman" w:eastAsia="Times New Roman" w:hAnsi="Times New Roman" w:cs="Times New Roman"/>
        </w:rPr>
        <w:t xml:space="preserve">.” </w:t>
      </w:r>
      <w:r w:rsidR="00F810B4">
        <w:rPr>
          <w:rFonts w:ascii="Times New Roman" w:eastAsia="Times New Roman" w:hAnsi="Times New Roman" w:cs="Times New Roman"/>
        </w:rPr>
        <w:t>Western Political Science Association 2025 Annual Conference</w:t>
      </w:r>
      <w:r w:rsidR="00F810B4" w:rsidRPr="003B638B">
        <w:rPr>
          <w:rFonts w:ascii="Times New Roman" w:eastAsia="Times New Roman" w:hAnsi="Times New Roman" w:cs="Times New Roman"/>
        </w:rPr>
        <w:t xml:space="preserve">. </w:t>
      </w:r>
      <w:r w:rsidR="00F810B4">
        <w:rPr>
          <w:rFonts w:ascii="Times New Roman" w:eastAsia="Times New Roman" w:hAnsi="Times New Roman" w:cs="Times New Roman"/>
        </w:rPr>
        <w:t>Seattle</w:t>
      </w:r>
      <w:r w:rsidR="00F810B4" w:rsidRPr="003B638B">
        <w:rPr>
          <w:rFonts w:ascii="Times New Roman" w:eastAsia="Times New Roman" w:hAnsi="Times New Roman" w:cs="Times New Roman"/>
        </w:rPr>
        <w:t xml:space="preserve">, </w:t>
      </w:r>
      <w:r w:rsidR="00F810B4">
        <w:rPr>
          <w:rFonts w:ascii="Times New Roman" w:eastAsia="Times New Roman" w:hAnsi="Times New Roman" w:cs="Times New Roman"/>
        </w:rPr>
        <w:t>WA</w:t>
      </w:r>
      <w:r w:rsidR="00F810B4" w:rsidRPr="003B638B">
        <w:rPr>
          <w:rFonts w:ascii="Times New Roman" w:eastAsia="Times New Roman" w:hAnsi="Times New Roman" w:cs="Times New Roman"/>
        </w:rPr>
        <w:t xml:space="preserve">, </w:t>
      </w:r>
      <w:r>
        <w:rPr>
          <w:rFonts w:ascii="Times New Roman" w:eastAsia="Times New Roman" w:hAnsi="Times New Roman" w:cs="Times New Roman"/>
        </w:rPr>
        <w:tab/>
      </w:r>
      <w:r w:rsidR="00F810B4">
        <w:rPr>
          <w:rFonts w:ascii="Times New Roman" w:eastAsia="Times New Roman" w:hAnsi="Times New Roman" w:cs="Times New Roman"/>
        </w:rPr>
        <w:t>April</w:t>
      </w:r>
      <w:r w:rsidR="00F810B4" w:rsidRPr="003B638B">
        <w:rPr>
          <w:rFonts w:ascii="Times New Roman" w:eastAsia="Times New Roman" w:hAnsi="Times New Roman" w:cs="Times New Roman"/>
        </w:rPr>
        <w:t xml:space="preserve"> 202</w:t>
      </w:r>
      <w:r w:rsidR="00F810B4">
        <w:rPr>
          <w:rFonts w:ascii="Times New Roman" w:eastAsia="Times New Roman" w:hAnsi="Times New Roman" w:cs="Times New Roman"/>
        </w:rPr>
        <w:t>5</w:t>
      </w:r>
      <w:r w:rsidR="00F810B4" w:rsidRPr="003B638B">
        <w:rPr>
          <w:rFonts w:ascii="Times New Roman" w:eastAsia="Times New Roman" w:hAnsi="Times New Roman" w:cs="Times New Roman"/>
        </w:rPr>
        <w:t>.</w:t>
      </w:r>
    </w:p>
    <w:p w14:paraId="6238F67B" w14:textId="585A84C1" w:rsidR="004B2A96" w:rsidRDefault="00E674E4" w:rsidP="004B2A96">
      <w:pPr>
        <w:pStyle w:val="BodyA"/>
        <w:spacing w:line="240" w:lineRule="auto"/>
        <w:rPr>
          <w:rFonts w:ascii="Times New Roman" w:eastAsia="Times New Roman" w:hAnsi="Times New Roman" w:cs="Times New Roman"/>
        </w:rPr>
      </w:pPr>
      <w:r>
        <w:rPr>
          <w:rFonts w:ascii="Times New Roman" w:eastAsia="Times New Roman" w:hAnsi="Times New Roman" w:cs="Times New Roman"/>
        </w:rPr>
        <w:t xml:space="preserve">Keil, K. </w:t>
      </w:r>
      <w:r w:rsidRPr="00D25FBE">
        <w:rPr>
          <w:rFonts w:ascii="Times New Roman" w:eastAsia="Times New Roman" w:hAnsi="Times New Roman" w:cs="Times New Roman"/>
        </w:rPr>
        <w:t>"</w:t>
      </w:r>
      <w:proofErr w:type="spellStart"/>
      <w:r w:rsidRPr="003B638B">
        <w:rPr>
          <w:rFonts w:ascii="Times New Roman" w:eastAsia="Times New Roman" w:hAnsi="Times New Roman" w:cs="Times New Roman"/>
        </w:rPr>
        <w:t>AfD</w:t>
      </w:r>
      <w:proofErr w:type="spellEnd"/>
      <w:r w:rsidRPr="003B638B">
        <w:rPr>
          <w:rFonts w:ascii="Times New Roman" w:eastAsia="Times New Roman" w:hAnsi="Times New Roman" w:cs="Times New Roman"/>
        </w:rPr>
        <w:t xml:space="preserve">: Achtung für </w:t>
      </w:r>
      <w:proofErr w:type="spellStart"/>
      <w:r>
        <w:rPr>
          <w:rFonts w:ascii="Times New Roman" w:eastAsia="Times New Roman" w:hAnsi="Times New Roman" w:cs="Times New Roman"/>
        </w:rPr>
        <w:t>d</w:t>
      </w:r>
      <w:r w:rsidRPr="003B638B">
        <w:rPr>
          <w:rFonts w:ascii="Times New Roman" w:eastAsia="Times New Roman" w:hAnsi="Times New Roman" w:cs="Times New Roman"/>
        </w:rPr>
        <w:t>emokratie</w:t>
      </w:r>
      <w:proofErr w:type="spellEnd"/>
      <w:r w:rsidRPr="003B638B">
        <w:rPr>
          <w:rFonts w:ascii="Times New Roman" w:eastAsia="Times New Roman" w:hAnsi="Times New Roman" w:cs="Times New Roman"/>
        </w:rPr>
        <w:t xml:space="preserve">? The </w:t>
      </w:r>
      <w:r>
        <w:rPr>
          <w:rFonts w:ascii="Times New Roman" w:eastAsia="Times New Roman" w:hAnsi="Times New Roman" w:cs="Times New Roman"/>
        </w:rPr>
        <w:t>r</w:t>
      </w:r>
      <w:r w:rsidRPr="003B638B">
        <w:rPr>
          <w:rFonts w:ascii="Times New Roman" w:eastAsia="Times New Roman" w:hAnsi="Times New Roman" w:cs="Times New Roman"/>
        </w:rPr>
        <w:t xml:space="preserve">elationship between </w:t>
      </w:r>
      <w:r>
        <w:rPr>
          <w:rFonts w:ascii="Times New Roman" w:eastAsia="Times New Roman" w:hAnsi="Times New Roman" w:cs="Times New Roman"/>
        </w:rPr>
        <w:t>e</w:t>
      </w:r>
      <w:r w:rsidRPr="003B638B">
        <w:rPr>
          <w:rFonts w:ascii="Times New Roman" w:eastAsia="Times New Roman" w:hAnsi="Times New Roman" w:cs="Times New Roman"/>
        </w:rPr>
        <w:t xml:space="preserve">xtremist </w:t>
      </w:r>
      <w:r>
        <w:rPr>
          <w:rFonts w:ascii="Times New Roman" w:eastAsia="Times New Roman" w:hAnsi="Times New Roman" w:cs="Times New Roman"/>
        </w:rPr>
        <w:t>id</w:t>
      </w:r>
      <w:r w:rsidRPr="003B638B">
        <w:rPr>
          <w:rFonts w:ascii="Times New Roman" w:eastAsia="Times New Roman" w:hAnsi="Times New Roman" w:cs="Times New Roman"/>
        </w:rPr>
        <w:t xml:space="preserve">eologies and </w:t>
      </w:r>
      <w:r>
        <w:rPr>
          <w:rFonts w:ascii="Times New Roman" w:eastAsia="Times New Roman" w:hAnsi="Times New Roman" w:cs="Times New Roman"/>
        </w:rPr>
        <w:t>p</w:t>
      </w:r>
      <w:r w:rsidRPr="003B638B">
        <w:rPr>
          <w:rFonts w:ascii="Times New Roman" w:eastAsia="Times New Roman" w:hAnsi="Times New Roman" w:cs="Times New Roman"/>
        </w:rPr>
        <w:t xml:space="preserve">olarized </w:t>
      </w:r>
      <w:r>
        <w:rPr>
          <w:rFonts w:ascii="Times New Roman" w:eastAsia="Times New Roman" w:hAnsi="Times New Roman" w:cs="Times New Roman"/>
        </w:rPr>
        <w:t>c</w:t>
      </w:r>
      <w:r w:rsidRPr="003B638B">
        <w:rPr>
          <w:rFonts w:ascii="Times New Roman" w:eastAsia="Times New Roman" w:hAnsi="Times New Roman" w:cs="Times New Roman"/>
        </w:rPr>
        <w:t>onstituencies in the</w:t>
      </w:r>
      <w:r>
        <w:rPr>
          <w:rFonts w:ascii="Times New Roman" w:eastAsia="Times New Roman" w:hAnsi="Times New Roman" w:cs="Times New Roman"/>
        </w:rPr>
        <w:tab/>
      </w:r>
      <w:r>
        <w:rPr>
          <w:rFonts w:ascii="Times New Roman" w:eastAsia="Times New Roman" w:hAnsi="Times New Roman" w:cs="Times New Roman"/>
        </w:rPr>
        <w:tab/>
      </w:r>
      <w:r w:rsidRPr="003B638B">
        <w:rPr>
          <w:rFonts w:ascii="Times New Roman" w:eastAsia="Times New Roman" w:hAnsi="Times New Roman" w:cs="Times New Roman"/>
        </w:rPr>
        <w:t xml:space="preserve"> Federal Republic of Germany</w:t>
      </w:r>
      <w:r>
        <w:rPr>
          <w:rFonts w:ascii="Times New Roman" w:eastAsia="Times New Roman" w:hAnsi="Times New Roman" w:cs="Times New Roman"/>
        </w:rPr>
        <w:t xml:space="preserve">.” </w:t>
      </w:r>
      <w:r w:rsidR="004B2A96" w:rsidRPr="00C63E88">
        <w:rPr>
          <w:rFonts w:ascii="Times New Roman" w:eastAsia="Times New Roman" w:hAnsi="Times New Roman" w:cs="Times New Roman"/>
        </w:rPr>
        <w:t>Midwest Psychological Association</w:t>
      </w:r>
      <w:r w:rsidR="004B2A96">
        <w:rPr>
          <w:rFonts w:ascii="Times New Roman" w:eastAsia="Times New Roman" w:hAnsi="Times New Roman" w:cs="Times New Roman"/>
        </w:rPr>
        <w:t xml:space="preserve"> Conference. Chicago, IL, April 2025.</w:t>
      </w:r>
    </w:p>
    <w:p w14:paraId="62C69A78" w14:textId="53DE909A" w:rsidR="00E674E4" w:rsidRDefault="00E674E4" w:rsidP="004B2A96">
      <w:pPr>
        <w:pStyle w:val="BodyA"/>
        <w:spacing w:line="240" w:lineRule="auto"/>
        <w:rPr>
          <w:rFonts w:ascii="Times New Roman" w:eastAsia="Times New Roman" w:hAnsi="Times New Roman" w:cs="Times New Roman"/>
        </w:rPr>
      </w:pPr>
      <w:r>
        <w:rPr>
          <w:rFonts w:ascii="Times New Roman" w:eastAsia="Times New Roman" w:hAnsi="Times New Roman" w:cs="Times New Roman"/>
        </w:rPr>
        <w:t xml:space="preserve">Keil, K. </w:t>
      </w:r>
      <w:r w:rsidRPr="00D25FBE">
        <w:rPr>
          <w:rFonts w:ascii="Times New Roman" w:eastAsia="Times New Roman" w:hAnsi="Times New Roman" w:cs="Times New Roman"/>
        </w:rPr>
        <w:t>"</w:t>
      </w:r>
      <w:r w:rsidRPr="00556851">
        <w:rPr>
          <w:rFonts w:ascii="Times New Roman" w:eastAsia="Times New Roman" w:hAnsi="Times New Roman" w:cs="Times New Roman"/>
        </w:rPr>
        <w:t xml:space="preserve">Empire </w:t>
      </w:r>
      <w:r>
        <w:rPr>
          <w:rFonts w:ascii="Times New Roman" w:eastAsia="Times New Roman" w:hAnsi="Times New Roman" w:cs="Times New Roman"/>
        </w:rPr>
        <w:t>s</w:t>
      </w:r>
      <w:r w:rsidRPr="00556851">
        <w:rPr>
          <w:rFonts w:ascii="Times New Roman" w:eastAsia="Times New Roman" w:hAnsi="Times New Roman" w:cs="Times New Roman"/>
        </w:rPr>
        <w:t xml:space="preserve">tate of </w:t>
      </w:r>
      <w:r>
        <w:rPr>
          <w:rFonts w:ascii="Times New Roman" w:eastAsia="Times New Roman" w:hAnsi="Times New Roman" w:cs="Times New Roman"/>
        </w:rPr>
        <w:t>m</w:t>
      </w:r>
      <w:r w:rsidRPr="00556851">
        <w:rPr>
          <w:rFonts w:ascii="Times New Roman" w:eastAsia="Times New Roman" w:hAnsi="Times New Roman" w:cs="Times New Roman"/>
        </w:rPr>
        <w:t xml:space="preserve">ind: The </w:t>
      </w:r>
      <w:r>
        <w:rPr>
          <w:rFonts w:ascii="Times New Roman" w:eastAsia="Times New Roman" w:hAnsi="Times New Roman" w:cs="Times New Roman"/>
        </w:rPr>
        <w:t>i</w:t>
      </w:r>
      <w:r w:rsidRPr="00556851">
        <w:rPr>
          <w:rFonts w:ascii="Times New Roman" w:eastAsia="Times New Roman" w:hAnsi="Times New Roman" w:cs="Times New Roman"/>
        </w:rPr>
        <w:t xml:space="preserve">nfluence of </w:t>
      </w:r>
      <w:r>
        <w:rPr>
          <w:rFonts w:ascii="Times New Roman" w:eastAsia="Times New Roman" w:hAnsi="Times New Roman" w:cs="Times New Roman"/>
        </w:rPr>
        <w:t>s</w:t>
      </w:r>
      <w:r w:rsidRPr="00556851">
        <w:rPr>
          <w:rFonts w:ascii="Times New Roman" w:eastAsia="Times New Roman" w:hAnsi="Times New Roman" w:cs="Times New Roman"/>
        </w:rPr>
        <w:t xml:space="preserve">tate </w:t>
      </w:r>
      <w:r>
        <w:rPr>
          <w:rFonts w:ascii="Times New Roman" w:eastAsia="Times New Roman" w:hAnsi="Times New Roman" w:cs="Times New Roman"/>
        </w:rPr>
        <w:t>p</w:t>
      </w:r>
      <w:r w:rsidRPr="00556851">
        <w:rPr>
          <w:rFonts w:ascii="Times New Roman" w:eastAsia="Times New Roman" w:hAnsi="Times New Roman" w:cs="Times New Roman"/>
        </w:rPr>
        <w:t xml:space="preserve">olitics on </w:t>
      </w:r>
      <w:r>
        <w:rPr>
          <w:rFonts w:ascii="Times New Roman" w:eastAsia="Times New Roman" w:hAnsi="Times New Roman" w:cs="Times New Roman"/>
        </w:rPr>
        <w:t>i</w:t>
      </w:r>
      <w:r w:rsidRPr="00556851">
        <w:rPr>
          <w:rFonts w:ascii="Times New Roman" w:eastAsia="Times New Roman" w:hAnsi="Times New Roman" w:cs="Times New Roman"/>
        </w:rPr>
        <w:t>ndividual</w:t>
      </w:r>
      <w:r w:rsidR="00E24E61">
        <w:rPr>
          <w:rFonts w:ascii="Times New Roman" w:eastAsia="Times New Roman" w:hAnsi="Times New Roman" w:cs="Times New Roman"/>
        </w:rPr>
        <w:t>s'</w:t>
      </w:r>
      <w:r w:rsidRPr="00556851">
        <w:rPr>
          <w:rFonts w:ascii="Times New Roman" w:eastAsia="Times New Roman" w:hAnsi="Times New Roman" w:cs="Times New Roman"/>
        </w:rPr>
        <w:t xml:space="preserve"> </w:t>
      </w:r>
      <w:r>
        <w:rPr>
          <w:rFonts w:ascii="Times New Roman" w:eastAsia="Times New Roman" w:hAnsi="Times New Roman" w:cs="Times New Roman"/>
        </w:rPr>
        <w:t>v</w:t>
      </w:r>
      <w:r w:rsidRPr="00556851">
        <w:rPr>
          <w:rFonts w:ascii="Times New Roman" w:eastAsia="Times New Roman" w:hAnsi="Times New Roman" w:cs="Times New Roman"/>
        </w:rPr>
        <w:t>iews</w:t>
      </w:r>
      <w:r>
        <w:rPr>
          <w:rFonts w:ascii="Times New Roman" w:eastAsia="Times New Roman" w:hAnsi="Times New Roman" w:cs="Times New Roman"/>
        </w:rPr>
        <w:t>.”</w:t>
      </w:r>
      <w:r w:rsidRPr="00E674E4">
        <w:rPr>
          <w:rFonts w:ascii="Times New Roman" w:eastAsia="Times New Roman" w:hAnsi="Times New Roman" w:cs="Times New Roman"/>
        </w:rPr>
        <w:t xml:space="preserve"> </w:t>
      </w:r>
      <w:r w:rsidRPr="00C63E88">
        <w:rPr>
          <w:rFonts w:ascii="Times New Roman" w:eastAsia="Times New Roman" w:hAnsi="Times New Roman" w:cs="Times New Roman"/>
        </w:rPr>
        <w:t xml:space="preserve">Midwest Psychological </w:t>
      </w:r>
      <w:r>
        <w:rPr>
          <w:rFonts w:ascii="Times New Roman" w:eastAsia="Times New Roman" w:hAnsi="Times New Roman" w:cs="Times New Roman"/>
        </w:rPr>
        <w:tab/>
      </w:r>
      <w:r w:rsidRPr="00C63E88">
        <w:rPr>
          <w:rFonts w:ascii="Times New Roman" w:eastAsia="Times New Roman" w:hAnsi="Times New Roman" w:cs="Times New Roman"/>
        </w:rPr>
        <w:t>Association</w:t>
      </w:r>
      <w:r>
        <w:rPr>
          <w:rFonts w:ascii="Times New Roman" w:eastAsia="Times New Roman" w:hAnsi="Times New Roman" w:cs="Times New Roman"/>
        </w:rPr>
        <w:t xml:space="preserve"> Conference. Chicago, IL, April 2025.</w:t>
      </w:r>
    </w:p>
    <w:p w14:paraId="51A0FC22" w14:textId="3BB20A95" w:rsidR="00E674E4" w:rsidRDefault="00E674E4" w:rsidP="00E674E4">
      <w:pPr>
        <w:pStyle w:val="BodyA"/>
        <w:spacing w:line="240" w:lineRule="auto"/>
        <w:rPr>
          <w:rFonts w:ascii="Times New Roman" w:eastAsia="Times New Roman" w:hAnsi="Times New Roman" w:cs="Times New Roman"/>
        </w:rPr>
      </w:pPr>
      <w:r>
        <w:rPr>
          <w:rFonts w:ascii="Times New Roman" w:eastAsia="Times New Roman" w:hAnsi="Times New Roman" w:cs="Times New Roman"/>
        </w:rPr>
        <w:t xml:space="preserve">Keil, K. </w:t>
      </w:r>
      <w:r w:rsidRPr="00D25FBE">
        <w:rPr>
          <w:rFonts w:ascii="Times New Roman" w:eastAsia="Times New Roman" w:hAnsi="Times New Roman" w:cs="Times New Roman"/>
        </w:rPr>
        <w:t>"</w:t>
      </w:r>
      <w:proofErr w:type="spellStart"/>
      <w:r w:rsidRPr="003B638B">
        <w:rPr>
          <w:rFonts w:ascii="Times New Roman" w:eastAsia="Times New Roman" w:hAnsi="Times New Roman" w:cs="Times New Roman"/>
        </w:rPr>
        <w:t>AfD</w:t>
      </w:r>
      <w:proofErr w:type="spellEnd"/>
      <w:r w:rsidRPr="003B638B">
        <w:rPr>
          <w:rFonts w:ascii="Times New Roman" w:eastAsia="Times New Roman" w:hAnsi="Times New Roman" w:cs="Times New Roman"/>
        </w:rPr>
        <w:t xml:space="preserve">: Achtung für </w:t>
      </w:r>
      <w:proofErr w:type="spellStart"/>
      <w:r>
        <w:rPr>
          <w:rFonts w:ascii="Times New Roman" w:eastAsia="Times New Roman" w:hAnsi="Times New Roman" w:cs="Times New Roman"/>
        </w:rPr>
        <w:t>d</w:t>
      </w:r>
      <w:r w:rsidRPr="003B638B">
        <w:rPr>
          <w:rFonts w:ascii="Times New Roman" w:eastAsia="Times New Roman" w:hAnsi="Times New Roman" w:cs="Times New Roman"/>
        </w:rPr>
        <w:t>emokratie</w:t>
      </w:r>
      <w:proofErr w:type="spellEnd"/>
      <w:r w:rsidRPr="003B638B">
        <w:rPr>
          <w:rFonts w:ascii="Times New Roman" w:eastAsia="Times New Roman" w:hAnsi="Times New Roman" w:cs="Times New Roman"/>
        </w:rPr>
        <w:t xml:space="preserve">? The </w:t>
      </w:r>
      <w:r>
        <w:rPr>
          <w:rFonts w:ascii="Times New Roman" w:eastAsia="Times New Roman" w:hAnsi="Times New Roman" w:cs="Times New Roman"/>
        </w:rPr>
        <w:t>r</w:t>
      </w:r>
      <w:r w:rsidRPr="003B638B">
        <w:rPr>
          <w:rFonts w:ascii="Times New Roman" w:eastAsia="Times New Roman" w:hAnsi="Times New Roman" w:cs="Times New Roman"/>
        </w:rPr>
        <w:t xml:space="preserve">elationship between </w:t>
      </w:r>
      <w:r>
        <w:rPr>
          <w:rFonts w:ascii="Times New Roman" w:eastAsia="Times New Roman" w:hAnsi="Times New Roman" w:cs="Times New Roman"/>
        </w:rPr>
        <w:t>e</w:t>
      </w:r>
      <w:r w:rsidRPr="003B638B">
        <w:rPr>
          <w:rFonts w:ascii="Times New Roman" w:eastAsia="Times New Roman" w:hAnsi="Times New Roman" w:cs="Times New Roman"/>
        </w:rPr>
        <w:t xml:space="preserve">xtremist </w:t>
      </w:r>
      <w:r>
        <w:rPr>
          <w:rFonts w:ascii="Times New Roman" w:eastAsia="Times New Roman" w:hAnsi="Times New Roman" w:cs="Times New Roman"/>
        </w:rPr>
        <w:t>id</w:t>
      </w:r>
      <w:r w:rsidRPr="003B638B">
        <w:rPr>
          <w:rFonts w:ascii="Times New Roman" w:eastAsia="Times New Roman" w:hAnsi="Times New Roman" w:cs="Times New Roman"/>
        </w:rPr>
        <w:t xml:space="preserve">eologies and </w:t>
      </w:r>
      <w:r>
        <w:rPr>
          <w:rFonts w:ascii="Times New Roman" w:eastAsia="Times New Roman" w:hAnsi="Times New Roman" w:cs="Times New Roman"/>
        </w:rPr>
        <w:t>p</w:t>
      </w:r>
      <w:r w:rsidRPr="003B638B">
        <w:rPr>
          <w:rFonts w:ascii="Times New Roman" w:eastAsia="Times New Roman" w:hAnsi="Times New Roman" w:cs="Times New Roman"/>
        </w:rPr>
        <w:t xml:space="preserve">olarized </w:t>
      </w:r>
      <w:r>
        <w:rPr>
          <w:rFonts w:ascii="Times New Roman" w:eastAsia="Times New Roman" w:hAnsi="Times New Roman" w:cs="Times New Roman"/>
        </w:rPr>
        <w:t>c</w:t>
      </w:r>
      <w:r w:rsidRPr="003B638B">
        <w:rPr>
          <w:rFonts w:ascii="Times New Roman" w:eastAsia="Times New Roman" w:hAnsi="Times New Roman" w:cs="Times New Roman"/>
        </w:rPr>
        <w:t>onstituencies in the</w:t>
      </w:r>
      <w:r>
        <w:rPr>
          <w:rFonts w:ascii="Times New Roman" w:eastAsia="Times New Roman" w:hAnsi="Times New Roman" w:cs="Times New Roman"/>
        </w:rPr>
        <w:tab/>
      </w:r>
      <w:r>
        <w:rPr>
          <w:rFonts w:ascii="Times New Roman" w:eastAsia="Times New Roman" w:hAnsi="Times New Roman" w:cs="Times New Roman"/>
        </w:rPr>
        <w:tab/>
      </w:r>
      <w:r w:rsidRPr="003B638B">
        <w:rPr>
          <w:rFonts w:ascii="Times New Roman" w:eastAsia="Times New Roman" w:hAnsi="Times New Roman" w:cs="Times New Roman"/>
        </w:rPr>
        <w:t xml:space="preserve"> Federal Republic of Germany</w:t>
      </w:r>
      <w:r>
        <w:rPr>
          <w:rFonts w:ascii="Times New Roman" w:eastAsia="Times New Roman" w:hAnsi="Times New Roman" w:cs="Times New Roman"/>
        </w:rPr>
        <w:t xml:space="preserve">.” </w:t>
      </w:r>
      <w:r w:rsidRPr="00C63E88">
        <w:rPr>
          <w:rFonts w:ascii="Times New Roman" w:eastAsia="Times New Roman" w:hAnsi="Times New Roman" w:cs="Times New Roman"/>
        </w:rPr>
        <w:t xml:space="preserve">Midwestern </w:t>
      </w:r>
      <w:r>
        <w:rPr>
          <w:rFonts w:ascii="Times New Roman" w:eastAsia="Times New Roman" w:hAnsi="Times New Roman" w:cs="Times New Roman"/>
        </w:rPr>
        <w:t>Political Science</w:t>
      </w:r>
      <w:r w:rsidRPr="00C63E88">
        <w:rPr>
          <w:rFonts w:ascii="Times New Roman" w:eastAsia="Times New Roman" w:hAnsi="Times New Roman" w:cs="Times New Roman"/>
        </w:rPr>
        <w:t xml:space="preserve"> Association</w:t>
      </w:r>
      <w:r>
        <w:rPr>
          <w:rFonts w:ascii="Times New Roman" w:eastAsia="Times New Roman" w:hAnsi="Times New Roman" w:cs="Times New Roman"/>
        </w:rPr>
        <w:t xml:space="preserve"> Annual Conference. Chicago, IL, April </w:t>
      </w:r>
      <w:r>
        <w:rPr>
          <w:rFonts w:ascii="Times New Roman" w:eastAsia="Times New Roman" w:hAnsi="Times New Roman" w:cs="Times New Roman"/>
        </w:rPr>
        <w:tab/>
        <w:t>2025.</w:t>
      </w:r>
    </w:p>
    <w:p w14:paraId="1814E383" w14:textId="6A352E7F" w:rsidR="00F810B4" w:rsidRDefault="00E674E4" w:rsidP="00556851">
      <w:pPr>
        <w:pStyle w:val="BodyA"/>
        <w:spacing w:line="240" w:lineRule="auto"/>
        <w:rPr>
          <w:rFonts w:ascii="Times New Roman" w:eastAsia="Times New Roman" w:hAnsi="Times New Roman" w:cs="Times New Roman"/>
        </w:rPr>
      </w:pPr>
      <w:r>
        <w:rPr>
          <w:rFonts w:ascii="Times New Roman" w:eastAsia="Times New Roman" w:hAnsi="Times New Roman" w:cs="Times New Roman"/>
        </w:rPr>
        <w:t xml:space="preserve">Keil, K. </w:t>
      </w:r>
      <w:r w:rsidRPr="00D25FBE">
        <w:rPr>
          <w:rFonts w:ascii="Times New Roman" w:eastAsia="Times New Roman" w:hAnsi="Times New Roman" w:cs="Times New Roman"/>
        </w:rPr>
        <w:t>"</w:t>
      </w:r>
      <w:r w:rsidRPr="00556851">
        <w:rPr>
          <w:rFonts w:ascii="Times New Roman" w:eastAsia="Times New Roman" w:hAnsi="Times New Roman" w:cs="Times New Roman"/>
        </w:rPr>
        <w:t xml:space="preserve">Empire </w:t>
      </w:r>
      <w:r>
        <w:rPr>
          <w:rFonts w:ascii="Times New Roman" w:eastAsia="Times New Roman" w:hAnsi="Times New Roman" w:cs="Times New Roman"/>
        </w:rPr>
        <w:t>s</w:t>
      </w:r>
      <w:r w:rsidRPr="00556851">
        <w:rPr>
          <w:rFonts w:ascii="Times New Roman" w:eastAsia="Times New Roman" w:hAnsi="Times New Roman" w:cs="Times New Roman"/>
        </w:rPr>
        <w:t xml:space="preserve">tate of </w:t>
      </w:r>
      <w:r>
        <w:rPr>
          <w:rFonts w:ascii="Times New Roman" w:eastAsia="Times New Roman" w:hAnsi="Times New Roman" w:cs="Times New Roman"/>
        </w:rPr>
        <w:t>m</w:t>
      </w:r>
      <w:r w:rsidRPr="00556851">
        <w:rPr>
          <w:rFonts w:ascii="Times New Roman" w:eastAsia="Times New Roman" w:hAnsi="Times New Roman" w:cs="Times New Roman"/>
        </w:rPr>
        <w:t xml:space="preserve">ind: The </w:t>
      </w:r>
      <w:r>
        <w:rPr>
          <w:rFonts w:ascii="Times New Roman" w:eastAsia="Times New Roman" w:hAnsi="Times New Roman" w:cs="Times New Roman"/>
        </w:rPr>
        <w:t>i</w:t>
      </w:r>
      <w:r w:rsidRPr="00556851">
        <w:rPr>
          <w:rFonts w:ascii="Times New Roman" w:eastAsia="Times New Roman" w:hAnsi="Times New Roman" w:cs="Times New Roman"/>
        </w:rPr>
        <w:t xml:space="preserve">nfluence of </w:t>
      </w:r>
      <w:r>
        <w:rPr>
          <w:rFonts w:ascii="Times New Roman" w:eastAsia="Times New Roman" w:hAnsi="Times New Roman" w:cs="Times New Roman"/>
        </w:rPr>
        <w:t>s</w:t>
      </w:r>
      <w:r w:rsidRPr="00556851">
        <w:rPr>
          <w:rFonts w:ascii="Times New Roman" w:eastAsia="Times New Roman" w:hAnsi="Times New Roman" w:cs="Times New Roman"/>
        </w:rPr>
        <w:t xml:space="preserve">tate </w:t>
      </w:r>
      <w:r>
        <w:rPr>
          <w:rFonts w:ascii="Times New Roman" w:eastAsia="Times New Roman" w:hAnsi="Times New Roman" w:cs="Times New Roman"/>
        </w:rPr>
        <w:t>p</w:t>
      </w:r>
      <w:r w:rsidRPr="00556851">
        <w:rPr>
          <w:rFonts w:ascii="Times New Roman" w:eastAsia="Times New Roman" w:hAnsi="Times New Roman" w:cs="Times New Roman"/>
        </w:rPr>
        <w:t xml:space="preserve">olitics on </w:t>
      </w:r>
      <w:r>
        <w:rPr>
          <w:rFonts w:ascii="Times New Roman" w:eastAsia="Times New Roman" w:hAnsi="Times New Roman" w:cs="Times New Roman"/>
        </w:rPr>
        <w:t>i</w:t>
      </w:r>
      <w:r w:rsidRPr="00556851">
        <w:rPr>
          <w:rFonts w:ascii="Times New Roman" w:eastAsia="Times New Roman" w:hAnsi="Times New Roman" w:cs="Times New Roman"/>
        </w:rPr>
        <w:t>ndividual</w:t>
      </w:r>
      <w:r w:rsidR="00E24E61">
        <w:rPr>
          <w:rFonts w:ascii="Times New Roman" w:eastAsia="Times New Roman" w:hAnsi="Times New Roman" w:cs="Times New Roman"/>
        </w:rPr>
        <w:t>s'</w:t>
      </w:r>
      <w:r w:rsidRPr="00556851">
        <w:rPr>
          <w:rFonts w:ascii="Times New Roman" w:eastAsia="Times New Roman" w:hAnsi="Times New Roman" w:cs="Times New Roman"/>
        </w:rPr>
        <w:t xml:space="preserve"> </w:t>
      </w:r>
      <w:r>
        <w:rPr>
          <w:rFonts w:ascii="Times New Roman" w:eastAsia="Times New Roman" w:hAnsi="Times New Roman" w:cs="Times New Roman"/>
        </w:rPr>
        <w:t>v</w:t>
      </w:r>
      <w:r w:rsidRPr="00556851">
        <w:rPr>
          <w:rFonts w:ascii="Times New Roman" w:eastAsia="Times New Roman" w:hAnsi="Times New Roman" w:cs="Times New Roman"/>
        </w:rPr>
        <w:t>iews</w:t>
      </w:r>
      <w:r>
        <w:rPr>
          <w:rFonts w:ascii="Times New Roman" w:eastAsia="Times New Roman" w:hAnsi="Times New Roman" w:cs="Times New Roman"/>
        </w:rPr>
        <w:t>.”</w:t>
      </w:r>
      <w:r w:rsidRPr="00E674E4">
        <w:rPr>
          <w:rFonts w:ascii="Times New Roman" w:eastAsia="Times New Roman" w:hAnsi="Times New Roman" w:cs="Times New Roman"/>
        </w:rPr>
        <w:t xml:space="preserve"> </w:t>
      </w:r>
      <w:r w:rsidRPr="00C63E88">
        <w:rPr>
          <w:rFonts w:ascii="Times New Roman" w:eastAsia="Times New Roman" w:hAnsi="Times New Roman" w:cs="Times New Roman"/>
        </w:rPr>
        <w:t xml:space="preserve">Midwestern </w:t>
      </w:r>
      <w:r>
        <w:rPr>
          <w:rFonts w:ascii="Times New Roman" w:eastAsia="Times New Roman" w:hAnsi="Times New Roman" w:cs="Times New Roman"/>
        </w:rPr>
        <w:t>Political Science</w:t>
      </w:r>
      <w:r w:rsidRPr="00C63E88">
        <w:rPr>
          <w:rFonts w:ascii="Times New Roman" w:eastAsia="Times New Roman" w:hAnsi="Times New Roman" w:cs="Times New Roman"/>
        </w:rPr>
        <w:t xml:space="preserve"> </w:t>
      </w:r>
      <w:r>
        <w:rPr>
          <w:rFonts w:ascii="Times New Roman" w:eastAsia="Times New Roman" w:hAnsi="Times New Roman" w:cs="Times New Roman"/>
        </w:rPr>
        <w:tab/>
      </w:r>
      <w:r w:rsidRPr="00C63E88">
        <w:rPr>
          <w:rFonts w:ascii="Times New Roman" w:eastAsia="Times New Roman" w:hAnsi="Times New Roman" w:cs="Times New Roman"/>
        </w:rPr>
        <w:t>Association</w:t>
      </w:r>
      <w:r>
        <w:rPr>
          <w:rFonts w:ascii="Times New Roman" w:eastAsia="Times New Roman" w:hAnsi="Times New Roman" w:cs="Times New Roman"/>
        </w:rPr>
        <w:t xml:space="preserve"> Annual Conference. Chicago, IL, April 2025.</w:t>
      </w:r>
    </w:p>
    <w:p w14:paraId="0AD560AD" w14:textId="0CC7667B" w:rsidR="003312B9" w:rsidRDefault="00E674E4" w:rsidP="00E674E4">
      <w:pPr>
        <w:pStyle w:val="BodyA"/>
        <w:spacing w:line="240" w:lineRule="auto"/>
        <w:rPr>
          <w:rFonts w:ascii="Times New Roman" w:eastAsia="Times New Roman" w:hAnsi="Times New Roman" w:cs="Times New Roman"/>
        </w:rPr>
      </w:pPr>
      <w:r>
        <w:rPr>
          <w:rFonts w:ascii="Times New Roman" w:eastAsia="Times New Roman" w:hAnsi="Times New Roman" w:cs="Times New Roman"/>
        </w:rPr>
        <w:t xml:space="preserve">Keil, K. </w:t>
      </w:r>
      <w:r w:rsidRPr="00D25FBE">
        <w:rPr>
          <w:rFonts w:ascii="Times New Roman" w:eastAsia="Times New Roman" w:hAnsi="Times New Roman" w:cs="Times New Roman"/>
        </w:rPr>
        <w:t>"</w:t>
      </w:r>
      <w:proofErr w:type="spellStart"/>
      <w:r w:rsidRPr="003B638B">
        <w:rPr>
          <w:rFonts w:ascii="Times New Roman" w:eastAsia="Times New Roman" w:hAnsi="Times New Roman" w:cs="Times New Roman"/>
        </w:rPr>
        <w:t>AfD</w:t>
      </w:r>
      <w:proofErr w:type="spellEnd"/>
      <w:r w:rsidRPr="003B638B">
        <w:rPr>
          <w:rFonts w:ascii="Times New Roman" w:eastAsia="Times New Roman" w:hAnsi="Times New Roman" w:cs="Times New Roman"/>
        </w:rPr>
        <w:t xml:space="preserve">: Achtung für </w:t>
      </w:r>
      <w:proofErr w:type="spellStart"/>
      <w:r>
        <w:rPr>
          <w:rFonts w:ascii="Times New Roman" w:eastAsia="Times New Roman" w:hAnsi="Times New Roman" w:cs="Times New Roman"/>
        </w:rPr>
        <w:t>d</w:t>
      </w:r>
      <w:r w:rsidRPr="003B638B">
        <w:rPr>
          <w:rFonts w:ascii="Times New Roman" w:eastAsia="Times New Roman" w:hAnsi="Times New Roman" w:cs="Times New Roman"/>
        </w:rPr>
        <w:t>emokratie</w:t>
      </w:r>
      <w:proofErr w:type="spellEnd"/>
      <w:r w:rsidRPr="003B638B">
        <w:rPr>
          <w:rFonts w:ascii="Times New Roman" w:eastAsia="Times New Roman" w:hAnsi="Times New Roman" w:cs="Times New Roman"/>
        </w:rPr>
        <w:t xml:space="preserve">? The </w:t>
      </w:r>
      <w:r>
        <w:rPr>
          <w:rFonts w:ascii="Times New Roman" w:eastAsia="Times New Roman" w:hAnsi="Times New Roman" w:cs="Times New Roman"/>
        </w:rPr>
        <w:t>r</w:t>
      </w:r>
      <w:r w:rsidRPr="003B638B">
        <w:rPr>
          <w:rFonts w:ascii="Times New Roman" w:eastAsia="Times New Roman" w:hAnsi="Times New Roman" w:cs="Times New Roman"/>
        </w:rPr>
        <w:t xml:space="preserve">elationship between </w:t>
      </w:r>
      <w:r>
        <w:rPr>
          <w:rFonts w:ascii="Times New Roman" w:eastAsia="Times New Roman" w:hAnsi="Times New Roman" w:cs="Times New Roman"/>
        </w:rPr>
        <w:t>e</w:t>
      </w:r>
      <w:r w:rsidRPr="003B638B">
        <w:rPr>
          <w:rFonts w:ascii="Times New Roman" w:eastAsia="Times New Roman" w:hAnsi="Times New Roman" w:cs="Times New Roman"/>
        </w:rPr>
        <w:t xml:space="preserve">xtremist </w:t>
      </w:r>
      <w:r>
        <w:rPr>
          <w:rFonts w:ascii="Times New Roman" w:eastAsia="Times New Roman" w:hAnsi="Times New Roman" w:cs="Times New Roman"/>
        </w:rPr>
        <w:t>id</w:t>
      </w:r>
      <w:r w:rsidRPr="003B638B">
        <w:rPr>
          <w:rFonts w:ascii="Times New Roman" w:eastAsia="Times New Roman" w:hAnsi="Times New Roman" w:cs="Times New Roman"/>
        </w:rPr>
        <w:t xml:space="preserve">eologies and </w:t>
      </w:r>
      <w:r>
        <w:rPr>
          <w:rFonts w:ascii="Times New Roman" w:eastAsia="Times New Roman" w:hAnsi="Times New Roman" w:cs="Times New Roman"/>
        </w:rPr>
        <w:t>p</w:t>
      </w:r>
      <w:r w:rsidRPr="003B638B">
        <w:rPr>
          <w:rFonts w:ascii="Times New Roman" w:eastAsia="Times New Roman" w:hAnsi="Times New Roman" w:cs="Times New Roman"/>
        </w:rPr>
        <w:t xml:space="preserve">olarized </w:t>
      </w:r>
      <w:r>
        <w:rPr>
          <w:rFonts w:ascii="Times New Roman" w:eastAsia="Times New Roman" w:hAnsi="Times New Roman" w:cs="Times New Roman"/>
        </w:rPr>
        <w:t>c</w:t>
      </w:r>
      <w:r w:rsidRPr="003B638B">
        <w:rPr>
          <w:rFonts w:ascii="Times New Roman" w:eastAsia="Times New Roman" w:hAnsi="Times New Roman" w:cs="Times New Roman"/>
        </w:rPr>
        <w:t xml:space="preserve">onstituencies in the </w:t>
      </w:r>
      <w:r>
        <w:rPr>
          <w:rFonts w:ascii="Times New Roman" w:eastAsia="Times New Roman" w:hAnsi="Times New Roman" w:cs="Times New Roman"/>
        </w:rPr>
        <w:tab/>
      </w:r>
      <w:r w:rsidRPr="003B638B">
        <w:rPr>
          <w:rFonts w:ascii="Times New Roman" w:eastAsia="Times New Roman" w:hAnsi="Times New Roman" w:cs="Times New Roman"/>
        </w:rPr>
        <w:t>Federal Republic of Germany</w:t>
      </w:r>
      <w:r>
        <w:rPr>
          <w:rFonts w:ascii="Times New Roman" w:eastAsia="Times New Roman" w:hAnsi="Times New Roman" w:cs="Times New Roman"/>
        </w:rPr>
        <w:t xml:space="preserve">.” </w:t>
      </w:r>
      <w:r w:rsidR="003B638B" w:rsidRPr="003B638B">
        <w:rPr>
          <w:rFonts w:ascii="Times New Roman" w:eastAsia="Times New Roman" w:hAnsi="Times New Roman" w:cs="Times New Roman"/>
        </w:rPr>
        <w:t>Society o</w:t>
      </w:r>
      <w:r w:rsidR="003B638B">
        <w:rPr>
          <w:rFonts w:ascii="Times New Roman" w:eastAsia="Times New Roman" w:hAnsi="Times New Roman" w:cs="Times New Roman"/>
        </w:rPr>
        <w:t>f Personality and</w:t>
      </w:r>
      <w:r w:rsidR="003B638B" w:rsidRPr="003B638B">
        <w:rPr>
          <w:rFonts w:ascii="Times New Roman" w:eastAsia="Times New Roman" w:hAnsi="Times New Roman" w:cs="Times New Roman"/>
        </w:rPr>
        <w:t xml:space="preserve"> </w:t>
      </w:r>
      <w:r w:rsidR="003B638B">
        <w:rPr>
          <w:rFonts w:ascii="Times New Roman" w:eastAsia="Times New Roman" w:hAnsi="Times New Roman" w:cs="Times New Roman"/>
        </w:rPr>
        <w:t>Social Psychology 25</w:t>
      </w:r>
      <w:r w:rsidR="003B638B" w:rsidRPr="003B638B">
        <w:rPr>
          <w:rFonts w:ascii="Times New Roman" w:eastAsia="Times New Roman" w:hAnsi="Times New Roman" w:cs="Times New Roman"/>
          <w:vertAlign w:val="superscript"/>
        </w:rPr>
        <w:t>th</w:t>
      </w:r>
      <w:r w:rsidR="003B638B">
        <w:rPr>
          <w:rFonts w:ascii="Times New Roman" w:eastAsia="Times New Roman" w:hAnsi="Times New Roman" w:cs="Times New Roman"/>
        </w:rPr>
        <w:t xml:space="preserve"> Annual</w:t>
      </w:r>
      <w:r w:rsidR="003B638B" w:rsidRPr="003B638B">
        <w:rPr>
          <w:rFonts w:ascii="Times New Roman" w:eastAsia="Times New Roman" w:hAnsi="Times New Roman" w:cs="Times New Roman"/>
        </w:rPr>
        <w:t xml:space="preserve"> </w:t>
      </w:r>
      <w:r w:rsidR="003B638B">
        <w:rPr>
          <w:rFonts w:ascii="Times New Roman" w:eastAsia="Times New Roman" w:hAnsi="Times New Roman" w:cs="Times New Roman"/>
        </w:rPr>
        <w:t>Convention</w:t>
      </w:r>
      <w:r w:rsidR="003B638B" w:rsidRPr="003B638B">
        <w:rPr>
          <w:rFonts w:ascii="Times New Roman" w:eastAsia="Times New Roman" w:hAnsi="Times New Roman" w:cs="Times New Roman"/>
        </w:rPr>
        <w:t xml:space="preserve">. </w:t>
      </w:r>
      <w:r w:rsidR="003B638B">
        <w:rPr>
          <w:rFonts w:ascii="Times New Roman" w:eastAsia="Times New Roman" w:hAnsi="Times New Roman" w:cs="Times New Roman"/>
        </w:rPr>
        <w:t>Denver</w:t>
      </w:r>
      <w:r w:rsidR="003B638B" w:rsidRPr="003B638B">
        <w:rPr>
          <w:rFonts w:ascii="Times New Roman" w:eastAsia="Times New Roman" w:hAnsi="Times New Roman" w:cs="Times New Roman"/>
        </w:rPr>
        <w:t xml:space="preserve">, </w:t>
      </w:r>
      <w:r>
        <w:rPr>
          <w:rFonts w:ascii="Times New Roman" w:eastAsia="Times New Roman" w:hAnsi="Times New Roman" w:cs="Times New Roman"/>
        </w:rPr>
        <w:tab/>
      </w:r>
      <w:r w:rsidR="003B638B">
        <w:rPr>
          <w:rFonts w:ascii="Times New Roman" w:eastAsia="Times New Roman" w:hAnsi="Times New Roman" w:cs="Times New Roman"/>
        </w:rPr>
        <w:t>CO</w:t>
      </w:r>
      <w:r w:rsidR="003B638B" w:rsidRPr="003B638B">
        <w:rPr>
          <w:rFonts w:ascii="Times New Roman" w:eastAsia="Times New Roman" w:hAnsi="Times New Roman" w:cs="Times New Roman"/>
        </w:rPr>
        <w:t xml:space="preserve">, </w:t>
      </w:r>
      <w:r w:rsidR="003B638B">
        <w:rPr>
          <w:rFonts w:ascii="Times New Roman" w:eastAsia="Times New Roman" w:hAnsi="Times New Roman" w:cs="Times New Roman"/>
        </w:rPr>
        <w:t>February</w:t>
      </w:r>
      <w:r w:rsidR="003B638B" w:rsidRPr="003B638B">
        <w:rPr>
          <w:rFonts w:ascii="Times New Roman" w:eastAsia="Times New Roman" w:hAnsi="Times New Roman" w:cs="Times New Roman"/>
        </w:rPr>
        <w:t xml:space="preserve"> 202</w:t>
      </w:r>
      <w:r w:rsidR="003B638B">
        <w:rPr>
          <w:rFonts w:ascii="Times New Roman" w:eastAsia="Times New Roman" w:hAnsi="Times New Roman" w:cs="Times New Roman"/>
        </w:rPr>
        <w:t>5</w:t>
      </w:r>
      <w:r w:rsidR="003B638B" w:rsidRPr="003B638B">
        <w:rPr>
          <w:rFonts w:ascii="Times New Roman" w:eastAsia="Times New Roman" w:hAnsi="Times New Roman" w:cs="Times New Roman"/>
        </w:rPr>
        <w:t>.</w:t>
      </w:r>
    </w:p>
    <w:p w14:paraId="4A18CCBD" w14:textId="1FDC7F3C" w:rsidR="00556851" w:rsidRDefault="00E674E4" w:rsidP="008442A7">
      <w:pPr>
        <w:pStyle w:val="BodyA"/>
        <w:spacing w:line="240" w:lineRule="auto"/>
        <w:rPr>
          <w:rFonts w:ascii="Times New Roman" w:eastAsia="Times New Roman" w:hAnsi="Times New Roman" w:cs="Times New Roman"/>
        </w:rPr>
      </w:pPr>
      <w:r w:rsidRPr="00FC0311">
        <w:rPr>
          <w:rFonts w:ascii="Times New Roman" w:eastAsia="Times New Roman" w:hAnsi="Times New Roman" w:cs="Times New Roman"/>
          <w:lang w:val="de-DE"/>
        </w:rPr>
        <w:t xml:space="preserve">Keil, K. "AfD: Achtung für </w:t>
      </w:r>
      <w:proofErr w:type="spellStart"/>
      <w:r w:rsidRPr="00FC0311">
        <w:rPr>
          <w:rFonts w:ascii="Times New Roman" w:eastAsia="Times New Roman" w:hAnsi="Times New Roman" w:cs="Times New Roman"/>
          <w:lang w:val="de-DE"/>
        </w:rPr>
        <w:t>demokratie</w:t>
      </w:r>
      <w:proofErr w:type="spellEnd"/>
      <w:r w:rsidRPr="00FC0311">
        <w:rPr>
          <w:rFonts w:ascii="Times New Roman" w:eastAsia="Times New Roman" w:hAnsi="Times New Roman" w:cs="Times New Roman"/>
          <w:lang w:val="de-DE"/>
        </w:rPr>
        <w:t xml:space="preserve">? </w:t>
      </w:r>
      <w:r w:rsidRPr="003B638B">
        <w:rPr>
          <w:rFonts w:ascii="Times New Roman" w:eastAsia="Times New Roman" w:hAnsi="Times New Roman" w:cs="Times New Roman"/>
        </w:rPr>
        <w:t xml:space="preserve">The </w:t>
      </w:r>
      <w:r>
        <w:rPr>
          <w:rFonts w:ascii="Times New Roman" w:eastAsia="Times New Roman" w:hAnsi="Times New Roman" w:cs="Times New Roman"/>
        </w:rPr>
        <w:t>r</w:t>
      </w:r>
      <w:r w:rsidRPr="003B638B">
        <w:rPr>
          <w:rFonts w:ascii="Times New Roman" w:eastAsia="Times New Roman" w:hAnsi="Times New Roman" w:cs="Times New Roman"/>
        </w:rPr>
        <w:t xml:space="preserve">elationship between </w:t>
      </w:r>
      <w:r>
        <w:rPr>
          <w:rFonts w:ascii="Times New Roman" w:eastAsia="Times New Roman" w:hAnsi="Times New Roman" w:cs="Times New Roman"/>
        </w:rPr>
        <w:t>e</w:t>
      </w:r>
      <w:r w:rsidRPr="003B638B">
        <w:rPr>
          <w:rFonts w:ascii="Times New Roman" w:eastAsia="Times New Roman" w:hAnsi="Times New Roman" w:cs="Times New Roman"/>
        </w:rPr>
        <w:t xml:space="preserve">xtremist </w:t>
      </w:r>
      <w:r>
        <w:rPr>
          <w:rFonts w:ascii="Times New Roman" w:eastAsia="Times New Roman" w:hAnsi="Times New Roman" w:cs="Times New Roman"/>
        </w:rPr>
        <w:t>id</w:t>
      </w:r>
      <w:r w:rsidRPr="003B638B">
        <w:rPr>
          <w:rFonts w:ascii="Times New Roman" w:eastAsia="Times New Roman" w:hAnsi="Times New Roman" w:cs="Times New Roman"/>
        </w:rPr>
        <w:t xml:space="preserve">eologies and </w:t>
      </w:r>
      <w:r>
        <w:rPr>
          <w:rFonts w:ascii="Times New Roman" w:eastAsia="Times New Roman" w:hAnsi="Times New Roman" w:cs="Times New Roman"/>
        </w:rPr>
        <w:t>p</w:t>
      </w:r>
      <w:r w:rsidRPr="003B638B">
        <w:rPr>
          <w:rFonts w:ascii="Times New Roman" w:eastAsia="Times New Roman" w:hAnsi="Times New Roman" w:cs="Times New Roman"/>
        </w:rPr>
        <w:t xml:space="preserve">olarized </w:t>
      </w:r>
      <w:r>
        <w:rPr>
          <w:rFonts w:ascii="Times New Roman" w:eastAsia="Times New Roman" w:hAnsi="Times New Roman" w:cs="Times New Roman"/>
        </w:rPr>
        <w:t>c</w:t>
      </w:r>
      <w:r w:rsidRPr="003B638B">
        <w:rPr>
          <w:rFonts w:ascii="Times New Roman" w:eastAsia="Times New Roman" w:hAnsi="Times New Roman" w:cs="Times New Roman"/>
        </w:rPr>
        <w:t xml:space="preserve">onstituencies in the </w:t>
      </w:r>
      <w:r>
        <w:rPr>
          <w:rFonts w:ascii="Times New Roman" w:eastAsia="Times New Roman" w:hAnsi="Times New Roman" w:cs="Times New Roman"/>
        </w:rPr>
        <w:tab/>
      </w:r>
      <w:r w:rsidRPr="003B638B">
        <w:rPr>
          <w:rFonts w:ascii="Times New Roman" w:eastAsia="Times New Roman" w:hAnsi="Times New Roman" w:cs="Times New Roman"/>
        </w:rPr>
        <w:t>Federal Republic of Germany</w:t>
      </w:r>
      <w:r>
        <w:rPr>
          <w:rFonts w:ascii="Times New Roman" w:eastAsia="Times New Roman" w:hAnsi="Times New Roman" w:cs="Times New Roman"/>
        </w:rPr>
        <w:t xml:space="preserve">.” </w:t>
      </w:r>
      <w:r w:rsidR="00370B8A" w:rsidRPr="000F786E">
        <w:rPr>
          <w:rFonts w:ascii="Times New Roman" w:eastAsia="Times New Roman" w:hAnsi="Times New Roman" w:cs="Times New Roman"/>
        </w:rPr>
        <w:t>Society of Southeastern Social Psychologists</w:t>
      </w:r>
      <w:r w:rsidR="00370B8A">
        <w:rPr>
          <w:rFonts w:ascii="Times New Roman" w:eastAsia="Times New Roman" w:hAnsi="Times New Roman" w:cs="Times New Roman"/>
        </w:rPr>
        <w:t xml:space="preserve"> Conference. Memphis, TN, </w:t>
      </w:r>
      <w:r>
        <w:rPr>
          <w:rFonts w:ascii="Times New Roman" w:eastAsia="Times New Roman" w:hAnsi="Times New Roman" w:cs="Times New Roman"/>
        </w:rPr>
        <w:tab/>
      </w:r>
      <w:r w:rsidR="00370B8A">
        <w:rPr>
          <w:rFonts w:ascii="Times New Roman" w:eastAsia="Times New Roman" w:hAnsi="Times New Roman" w:cs="Times New Roman"/>
        </w:rPr>
        <w:t>November 2024.</w:t>
      </w:r>
    </w:p>
    <w:p w14:paraId="56933003" w14:textId="632BD112" w:rsidR="006A2E85" w:rsidRDefault="00E674E4" w:rsidP="008442A7">
      <w:pPr>
        <w:pStyle w:val="BodyA"/>
        <w:spacing w:line="240" w:lineRule="auto"/>
        <w:rPr>
          <w:rFonts w:ascii="Times New Roman" w:eastAsia="Times New Roman" w:hAnsi="Times New Roman" w:cs="Times New Roman"/>
        </w:rPr>
      </w:pPr>
      <w:r>
        <w:rPr>
          <w:rFonts w:ascii="Times New Roman" w:eastAsia="Times New Roman" w:hAnsi="Times New Roman" w:cs="Times New Roman"/>
        </w:rPr>
        <w:t xml:space="preserve">Keil, K., &amp; Smith, H.D. </w:t>
      </w:r>
      <w:r w:rsidR="00D25FBE" w:rsidRPr="00D25FBE">
        <w:rPr>
          <w:rFonts w:ascii="Times New Roman" w:eastAsia="Times New Roman" w:hAnsi="Times New Roman" w:cs="Times New Roman"/>
        </w:rPr>
        <w:t>"Heat games: How temperature affects performance metrics in professional football</w:t>
      </w:r>
      <w:r w:rsidR="00D25FBE">
        <w:rPr>
          <w:rFonts w:ascii="Times New Roman" w:eastAsia="Times New Roman" w:hAnsi="Times New Roman" w:cs="Times New Roman"/>
        </w:rPr>
        <w:t>.”</w:t>
      </w:r>
      <w:r>
        <w:rPr>
          <w:rFonts w:ascii="Times New Roman" w:eastAsia="Times New Roman" w:hAnsi="Times New Roman" w:cs="Times New Roman"/>
        </w:rPr>
        <w:t xml:space="preserve"> </w:t>
      </w:r>
      <w:r w:rsidR="00C63E88" w:rsidRPr="00C63E88">
        <w:rPr>
          <w:rFonts w:ascii="Times New Roman" w:eastAsia="Times New Roman" w:hAnsi="Times New Roman" w:cs="Times New Roman"/>
        </w:rPr>
        <w:t>Midwestern</w:t>
      </w:r>
      <w:r>
        <w:rPr>
          <w:rFonts w:ascii="Times New Roman" w:eastAsia="Times New Roman" w:hAnsi="Times New Roman" w:cs="Times New Roman"/>
        </w:rPr>
        <w:tab/>
      </w:r>
      <w:r>
        <w:rPr>
          <w:rFonts w:ascii="Times New Roman" w:eastAsia="Times New Roman" w:hAnsi="Times New Roman" w:cs="Times New Roman"/>
        </w:rPr>
        <w:tab/>
      </w:r>
      <w:r w:rsidR="00C63E88" w:rsidRPr="00C63E88">
        <w:rPr>
          <w:rFonts w:ascii="Times New Roman" w:eastAsia="Times New Roman" w:hAnsi="Times New Roman" w:cs="Times New Roman"/>
        </w:rPr>
        <w:t xml:space="preserve"> Psychological Association</w:t>
      </w:r>
      <w:r w:rsidR="00C63E88">
        <w:rPr>
          <w:rFonts w:ascii="Times New Roman" w:eastAsia="Times New Roman" w:hAnsi="Times New Roman" w:cs="Times New Roman"/>
        </w:rPr>
        <w:t xml:space="preserve"> </w:t>
      </w:r>
      <w:r w:rsidR="006E7F0B">
        <w:rPr>
          <w:rFonts w:ascii="Times New Roman" w:eastAsia="Times New Roman" w:hAnsi="Times New Roman" w:cs="Times New Roman"/>
        </w:rPr>
        <w:t>Conference</w:t>
      </w:r>
      <w:r w:rsidR="00C63E88">
        <w:rPr>
          <w:rFonts w:ascii="Times New Roman" w:eastAsia="Times New Roman" w:hAnsi="Times New Roman" w:cs="Times New Roman"/>
        </w:rPr>
        <w:t xml:space="preserve">. </w:t>
      </w:r>
      <w:r w:rsidR="006E7F0B">
        <w:rPr>
          <w:rFonts w:ascii="Times New Roman" w:eastAsia="Times New Roman" w:hAnsi="Times New Roman" w:cs="Times New Roman"/>
        </w:rPr>
        <w:t>Chicago, IL, April 2024.</w:t>
      </w:r>
    </w:p>
    <w:p w14:paraId="5B31D473" w14:textId="77777777" w:rsidR="005350B1" w:rsidRDefault="005350B1" w:rsidP="008442A7">
      <w:pPr>
        <w:pStyle w:val="BodyA"/>
        <w:spacing w:line="240" w:lineRule="auto"/>
        <w:rPr>
          <w:rFonts w:ascii="Times New Roman" w:eastAsia="Times New Roman" w:hAnsi="Times New Roman" w:cs="Times New Roman"/>
        </w:rPr>
      </w:pPr>
    </w:p>
    <w:p w14:paraId="4FC2579D" w14:textId="6F4F9282" w:rsidR="000377B2" w:rsidRPr="00FC0311" w:rsidRDefault="000377B2" w:rsidP="000377B2">
      <w:pPr>
        <w:pStyle w:val="BodyA"/>
        <w:pBdr>
          <w:bottom w:val="single" w:sz="4" w:space="1" w:color="auto"/>
        </w:pBdr>
        <w:spacing w:line="240" w:lineRule="auto"/>
        <w:rPr>
          <w:rFonts w:ascii="Times New Roman" w:eastAsia="Times New Roman" w:hAnsi="Times New Roman" w:cs="Times New Roman"/>
          <w:shd w:val="clear" w:color="auto" w:fill="FFFFFF"/>
        </w:rPr>
      </w:pPr>
      <w:r w:rsidRPr="00FC0311">
        <w:rPr>
          <w:rFonts w:ascii="Times New Roman" w:hAnsi="Times New Roman"/>
          <w:b/>
          <w:bCs/>
        </w:rPr>
        <w:t>WORK EXPERIENCE</w:t>
      </w:r>
    </w:p>
    <w:p w14:paraId="12A037B3" w14:textId="2F9AF79C" w:rsidR="000377B2" w:rsidRPr="000377B2" w:rsidRDefault="000377B2" w:rsidP="000377B2">
      <w:pPr>
        <w:pStyle w:val="BodyA"/>
        <w:spacing w:line="240" w:lineRule="auto"/>
        <w:rPr>
          <w:rFonts w:ascii="Times New Roman" w:hAnsi="Times New Roman"/>
          <w:shd w:val="clear" w:color="auto" w:fill="FFFFFF"/>
        </w:rPr>
      </w:pPr>
      <w:r>
        <w:rPr>
          <w:rFonts w:ascii="Times New Roman" w:hAnsi="Times New Roman"/>
          <w:b/>
          <w:bCs/>
          <w:shd w:val="clear" w:color="auto" w:fill="FFFFFF"/>
        </w:rPr>
        <w:t>Chicago Council on Global Affairs (Chicago, IL)</w:t>
      </w:r>
    </w:p>
    <w:p w14:paraId="2CB11019" w14:textId="2B34C40E" w:rsidR="000377B2" w:rsidRDefault="000377B2" w:rsidP="000377B2">
      <w:pPr>
        <w:pStyle w:val="BodyA"/>
        <w:spacing w:line="240" w:lineRule="auto"/>
        <w:rPr>
          <w:rFonts w:ascii="Times New Roman" w:hAnsi="Times New Roman"/>
          <w:shd w:val="clear" w:color="auto" w:fill="FFFFFF"/>
        </w:rPr>
      </w:pPr>
      <w:r w:rsidRPr="000377B2">
        <w:rPr>
          <w:rFonts w:ascii="Times New Roman" w:hAnsi="Times New Roman"/>
          <w:i/>
          <w:iCs/>
          <w:shd w:val="clear" w:color="auto" w:fill="FFFFFF"/>
        </w:rPr>
        <w:t>Public Opinion and US Foreign Policy Intern</w:t>
      </w:r>
      <w:r>
        <w:rPr>
          <w:rFonts w:ascii="Times New Roman" w:hAnsi="Times New Roman"/>
          <w:shd w:val="clear" w:color="auto" w:fill="FFFFFF"/>
        </w:rPr>
        <w:t>, June 2025 – August 2025</w:t>
      </w:r>
    </w:p>
    <w:p w14:paraId="040A1FBF" w14:textId="649495E4" w:rsidR="000377B2" w:rsidRPr="00DC76FB" w:rsidRDefault="000377B2" w:rsidP="000377B2">
      <w:pPr>
        <w:pStyle w:val="BodyA"/>
        <w:spacing w:line="240" w:lineRule="auto"/>
        <w:rPr>
          <w:rFonts w:ascii="Times New Roman" w:eastAsia="Times New Roman" w:hAnsi="Times New Roman" w:cs="Times New Roman"/>
        </w:rPr>
      </w:pPr>
      <w:r w:rsidRPr="000377B2">
        <w:rPr>
          <w:rFonts w:ascii="Times New Roman" w:eastAsia="Times New Roman" w:hAnsi="Times New Roman" w:cs="Times New Roman"/>
        </w:rPr>
        <w:t>Assist</w:t>
      </w:r>
      <w:r>
        <w:rPr>
          <w:rFonts w:ascii="Times New Roman" w:eastAsia="Times New Roman" w:hAnsi="Times New Roman" w:cs="Times New Roman"/>
        </w:rPr>
        <w:t>ed</w:t>
      </w:r>
      <w:r w:rsidRPr="000377B2">
        <w:rPr>
          <w:rFonts w:ascii="Times New Roman" w:eastAsia="Times New Roman" w:hAnsi="Times New Roman" w:cs="Times New Roman"/>
        </w:rPr>
        <w:t xml:space="preserve"> with the development, production, and dissemination of Chicago Council Survey reports and briefs</w:t>
      </w:r>
      <w:r w:rsidR="00DC76FB">
        <w:rPr>
          <w:rFonts w:ascii="Times New Roman" w:eastAsia="Times New Roman" w:hAnsi="Times New Roman" w:cs="Times New Roman"/>
        </w:rPr>
        <w:t>. Responsible for e</w:t>
      </w:r>
      <w:r w:rsidRPr="000377B2">
        <w:rPr>
          <w:rFonts w:ascii="Times New Roman" w:eastAsia="Times New Roman" w:hAnsi="Times New Roman" w:cs="Times New Roman"/>
        </w:rPr>
        <w:t>diting and proofreading briefs and reports</w:t>
      </w:r>
      <w:r w:rsidR="00DC76FB">
        <w:rPr>
          <w:rFonts w:ascii="Times New Roman" w:eastAsia="Times New Roman" w:hAnsi="Times New Roman" w:cs="Times New Roman"/>
        </w:rPr>
        <w:t xml:space="preserve"> as part of 2025 CCS. </w:t>
      </w:r>
      <w:r w:rsidRPr="000377B2">
        <w:rPr>
          <w:rFonts w:ascii="Times New Roman" w:eastAsia="Times New Roman" w:hAnsi="Times New Roman" w:cs="Times New Roman"/>
        </w:rPr>
        <w:t>Produc</w:t>
      </w:r>
      <w:r w:rsidR="00DC76FB">
        <w:rPr>
          <w:rFonts w:ascii="Times New Roman" w:eastAsia="Times New Roman" w:hAnsi="Times New Roman" w:cs="Times New Roman"/>
        </w:rPr>
        <w:t>ed</w:t>
      </w:r>
      <w:r w:rsidRPr="000377B2">
        <w:rPr>
          <w:rFonts w:ascii="Times New Roman" w:eastAsia="Times New Roman" w:hAnsi="Times New Roman" w:cs="Times New Roman"/>
        </w:rPr>
        <w:t xml:space="preserve"> figures for reports, briefs, and blog posts</w:t>
      </w:r>
      <w:r w:rsidR="00DC76FB">
        <w:rPr>
          <w:rFonts w:ascii="Times New Roman" w:eastAsia="Times New Roman" w:hAnsi="Times New Roman" w:cs="Times New Roman"/>
        </w:rPr>
        <w:t xml:space="preserve"> concerning perceptions of AI use and Chinese-US relations. </w:t>
      </w:r>
      <w:r w:rsidRPr="000377B2">
        <w:rPr>
          <w:rFonts w:ascii="Times New Roman" w:eastAsia="Times New Roman" w:hAnsi="Times New Roman" w:cs="Times New Roman"/>
        </w:rPr>
        <w:t>Draft</w:t>
      </w:r>
      <w:r w:rsidR="00DC76FB">
        <w:rPr>
          <w:rFonts w:ascii="Times New Roman" w:eastAsia="Times New Roman" w:hAnsi="Times New Roman" w:cs="Times New Roman"/>
        </w:rPr>
        <w:t xml:space="preserve">ed </w:t>
      </w:r>
      <w:r w:rsidRPr="000377B2">
        <w:rPr>
          <w:rFonts w:ascii="Times New Roman" w:eastAsia="Times New Roman" w:hAnsi="Times New Roman" w:cs="Times New Roman"/>
        </w:rPr>
        <w:t>blog post</w:t>
      </w:r>
      <w:r w:rsidR="00DC76FB">
        <w:rPr>
          <w:rFonts w:ascii="Times New Roman" w:eastAsia="Times New Roman" w:hAnsi="Times New Roman" w:cs="Times New Roman"/>
        </w:rPr>
        <w:t xml:space="preserve"> on comparisons between MAGA and the AfD (currently pending </w:t>
      </w:r>
      <w:r w:rsidRPr="000377B2">
        <w:rPr>
          <w:rFonts w:ascii="Times New Roman" w:eastAsia="Times New Roman" w:hAnsi="Times New Roman" w:cs="Times New Roman"/>
        </w:rPr>
        <w:t xml:space="preserve">publication on the Council survey blog, </w:t>
      </w:r>
      <w:r w:rsidRPr="00DC76FB">
        <w:rPr>
          <w:rFonts w:ascii="Times New Roman" w:eastAsia="Times New Roman" w:hAnsi="Times New Roman" w:cs="Times New Roman"/>
          <w:i/>
          <w:iCs/>
        </w:rPr>
        <w:t>Running Numbers</w:t>
      </w:r>
      <w:r w:rsidR="00DC76FB">
        <w:rPr>
          <w:rFonts w:ascii="Times New Roman" w:eastAsia="Times New Roman" w:hAnsi="Times New Roman" w:cs="Times New Roman"/>
        </w:rPr>
        <w:t>).</w:t>
      </w:r>
    </w:p>
    <w:p w14:paraId="25502068" w14:textId="77777777" w:rsidR="00DC76FB" w:rsidRDefault="00DC76FB" w:rsidP="000377B2">
      <w:pPr>
        <w:pStyle w:val="BodyA"/>
        <w:spacing w:line="240" w:lineRule="auto"/>
        <w:rPr>
          <w:rFonts w:ascii="Times New Roman" w:eastAsia="Times New Roman" w:hAnsi="Times New Roman" w:cs="Times New Roman"/>
        </w:rPr>
      </w:pPr>
    </w:p>
    <w:p w14:paraId="3A088355" w14:textId="442AE4FD" w:rsidR="000377B2" w:rsidRDefault="000377B2" w:rsidP="000377B2">
      <w:pPr>
        <w:pStyle w:val="BodyA"/>
        <w:spacing w:line="240" w:lineRule="auto"/>
        <w:rPr>
          <w:rFonts w:ascii="Times New Roman" w:eastAsia="Times New Roman" w:hAnsi="Times New Roman" w:cs="Times New Roman"/>
        </w:rPr>
      </w:pPr>
      <w:r>
        <w:rPr>
          <w:rFonts w:ascii="Times New Roman" w:eastAsia="Times New Roman" w:hAnsi="Times New Roman" w:cs="Times New Roman"/>
          <w:b/>
          <w:bCs/>
        </w:rPr>
        <w:t>Victoria’s Secret PINK (New York, NY)</w:t>
      </w:r>
    </w:p>
    <w:p w14:paraId="512BB6D1" w14:textId="48A9CEF8" w:rsidR="000377B2" w:rsidRPr="000377B2" w:rsidRDefault="000377B2" w:rsidP="000377B2">
      <w:pPr>
        <w:pStyle w:val="BodyA"/>
        <w:spacing w:line="240" w:lineRule="auto"/>
        <w:rPr>
          <w:rFonts w:ascii="Times New Roman" w:eastAsia="Times New Roman" w:hAnsi="Times New Roman" w:cs="Times New Roman"/>
        </w:rPr>
      </w:pPr>
      <w:r>
        <w:rPr>
          <w:rFonts w:ascii="Times New Roman" w:eastAsia="Times New Roman" w:hAnsi="Times New Roman" w:cs="Times New Roman"/>
          <w:i/>
          <w:iCs/>
        </w:rPr>
        <w:t xml:space="preserve">Freshman </w:t>
      </w:r>
      <w:proofErr w:type="spellStart"/>
      <w:r>
        <w:rPr>
          <w:rFonts w:ascii="Times New Roman" w:eastAsia="Times New Roman" w:hAnsi="Times New Roman" w:cs="Times New Roman"/>
          <w:i/>
          <w:iCs/>
        </w:rPr>
        <w:t>Liason</w:t>
      </w:r>
      <w:proofErr w:type="spellEnd"/>
      <w:r>
        <w:rPr>
          <w:rFonts w:ascii="Times New Roman" w:eastAsia="Times New Roman" w:hAnsi="Times New Roman" w:cs="Times New Roman"/>
        </w:rPr>
        <w:t>, October 2022 – September 2023</w:t>
      </w:r>
    </w:p>
    <w:p w14:paraId="222F3901" w14:textId="1C2966FD" w:rsidR="000377B2" w:rsidRDefault="000377B2" w:rsidP="000377B2">
      <w:pPr>
        <w:pStyle w:val="BodyA"/>
        <w:spacing w:line="240" w:lineRule="auto"/>
        <w:rPr>
          <w:rFonts w:ascii="Times New Roman" w:eastAsia="Times New Roman" w:hAnsi="Times New Roman" w:cs="Times New Roman"/>
        </w:rPr>
      </w:pPr>
      <w:r w:rsidRPr="000377B2">
        <w:rPr>
          <w:rFonts w:ascii="Times New Roman" w:eastAsia="Times New Roman" w:hAnsi="Times New Roman" w:cs="Times New Roman"/>
        </w:rPr>
        <w:t xml:space="preserve">Responsible for organizing outreach </w:t>
      </w:r>
      <w:r w:rsidR="00DC76FB">
        <w:rPr>
          <w:rFonts w:ascii="Times New Roman" w:eastAsia="Times New Roman" w:hAnsi="Times New Roman" w:cs="Times New Roman"/>
        </w:rPr>
        <w:t>among</w:t>
      </w:r>
      <w:r w:rsidRPr="000377B2">
        <w:rPr>
          <w:rFonts w:ascii="Times New Roman" w:eastAsia="Times New Roman" w:hAnsi="Times New Roman" w:cs="Times New Roman"/>
        </w:rPr>
        <w:t xml:space="preserve"> </w:t>
      </w:r>
      <w:r w:rsidR="00DC76FB">
        <w:rPr>
          <w:rFonts w:ascii="Times New Roman" w:eastAsia="Times New Roman" w:hAnsi="Times New Roman" w:cs="Times New Roman"/>
        </w:rPr>
        <w:t xml:space="preserve">the </w:t>
      </w:r>
      <w:r w:rsidRPr="000377B2">
        <w:rPr>
          <w:rFonts w:ascii="Times New Roman" w:eastAsia="Times New Roman" w:hAnsi="Times New Roman" w:cs="Times New Roman"/>
        </w:rPr>
        <w:t>Class of 2026</w:t>
      </w:r>
      <w:r w:rsidR="00DC76FB">
        <w:rPr>
          <w:rFonts w:ascii="Times New Roman" w:eastAsia="Times New Roman" w:hAnsi="Times New Roman" w:cs="Times New Roman"/>
        </w:rPr>
        <w:t xml:space="preserve"> at Northwestern University</w:t>
      </w:r>
      <w:r w:rsidRPr="000377B2">
        <w:rPr>
          <w:rFonts w:ascii="Times New Roman" w:eastAsia="Times New Roman" w:hAnsi="Times New Roman" w:cs="Times New Roman"/>
        </w:rPr>
        <w:t>.</w:t>
      </w:r>
      <w:r w:rsidR="00DC76FB">
        <w:rPr>
          <w:rFonts w:ascii="Times New Roman" w:eastAsia="Times New Roman" w:hAnsi="Times New Roman" w:cs="Times New Roman"/>
        </w:rPr>
        <w:t xml:space="preserve"> Hosted campus events with team members, including Halloween raffle and flower bouquet-making. Led cleanup of Lakefill on campus for Earth Day. </w:t>
      </w:r>
    </w:p>
    <w:p w14:paraId="17442595" w14:textId="77777777" w:rsidR="000377B2" w:rsidRDefault="000377B2" w:rsidP="000377B2">
      <w:pPr>
        <w:pStyle w:val="BodyA"/>
        <w:spacing w:line="240" w:lineRule="auto"/>
        <w:rPr>
          <w:rFonts w:ascii="Times New Roman" w:eastAsia="Times New Roman" w:hAnsi="Times New Roman" w:cs="Times New Roman"/>
        </w:rPr>
      </w:pPr>
    </w:p>
    <w:p w14:paraId="43AB04DE" w14:textId="24B104C9" w:rsidR="000377B2" w:rsidRPr="000377B2" w:rsidRDefault="000377B2" w:rsidP="000377B2">
      <w:pPr>
        <w:pStyle w:val="BodyA"/>
        <w:spacing w:line="240" w:lineRule="auto"/>
        <w:rPr>
          <w:rFonts w:ascii="Times New Roman" w:hAnsi="Times New Roman"/>
          <w:shd w:val="clear" w:color="auto" w:fill="FFFFFF"/>
        </w:rPr>
      </w:pPr>
      <w:r>
        <w:rPr>
          <w:rFonts w:ascii="Times New Roman" w:hAnsi="Times New Roman"/>
          <w:b/>
          <w:bCs/>
          <w:shd w:val="clear" w:color="auto" w:fill="FFFFFF"/>
        </w:rPr>
        <w:t xml:space="preserve">Cercle des </w:t>
      </w:r>
      <w:proofErr w:type="spellStart"/>
      <w:r>
        <w:rPr>
          <w:rFonts w:ascii="Times New Roman" w:hAnsi="Times New Roman"/>
          <w:b/>
          <w:bCs/>
          <w:shd w:val="clear" w:color="auto" w:fill="FFFFFF"/>
        </w:rPr>
        <w:t>Langues</w:t>
      </w:r>
      <w:proofErr w:type="spellEnd"/>
      <w:r>
        <w:rPr>
          <w:rFonts w:ascii="Times New Roman" w:hAnsi="Times New Roman"/>
          <w:b/>
          <w:bCs/>
          <w:shd w:val="clear" w:color="auto" w:fill="FFFFFF"/>
        </w:rPr>
        <w:t xml:space="preserve"> (Paris, FR)</w:t>
      </w:r>
    </w:p>
    <w:p w14:paraId="12E6938A" w14:textId="69E04D87" w:rsidR="000377B2" w:rsidRDefault="000377B2" w:rsidP="000377B2">
      <w:pPr>
        <w:pStyle w:val="BodyA"/>
        <w:spacing w:line="240" w:lineRule="auto"/>
        <w:rPr>
          <w:rFonts w:ascii="Times New Roman" w:hAnsi="Times New Roman"/>
          <w:shd w:val="clear" w:color="auto" w:fill="FFFFFF"/>
        </w:rPr>
      </w:pPr>
      <w:r>
        <w:rPr>
          <w:rFonts w:ascii="Times New Roman" w:hAnsi="Times New Roman"/>
          <w:i/>
          <w:iCs/>
          <w:shd w:val="clear" w:color="auto" w:fill="FFFFFF"/>
        </w:rPr>
        <w:t>Marketing and Business Development</w:t>
      </w:r>
      <w:r w:rsidRPr="000377B2">
        <w:rPr>
          <w:rFonts w:ascii="Times New Roman" w:hAnsi="Times New Roman"/>
          <w:i/>
          <w:iCs/>
          <w:shd w:val="clear" w:color="auto" w:fill="FFFFFF"/>
        </w:rPr>
        <w:t xml:space="preserve"> Intern</w:t>
      </w:r>
      <w:r>
        <w:rPr>
          <w:rFonts w:ascii="Times New Roman" w:hAnsi="Times New Roman"/>
          <w:shd w:val="clear" w:color="auto" w:fill="FFFFFF"/>
        </w:rPr>
        <w:t>, June 2023 – July 2023</w:t>
      </w:r>
    </w:p>
    <w:p w14:paraId="61ECE88D" w14:textId="6D406072" w:rsidR="000377B2" w:rsidRDefault="000377B2" w:rsidP="000377B2">
      <w:pPr>
        <w:pStyle w:val="BodyA"/>
        <w:spacing w:line="240" w:lineRule="auto"/>
        <w:rPr>
          <w:rFonts w:ascii="Times New Roman" w:eastAsia="Times New Roman" w:hAnsi="Times New Roman" w:cs="Times New Roman"/>
        </w:rPr>
      </w:pPr>
      <w:r w:rsidRPr="000377B2">
        <w:rPr>
          <w:rFonts w:ascii="Times New Roman" w:eastAsia="Times New Roman" w:hAnsi="Times New Roman" w:cs="Times New Roman"/>
        </w:rPr>
        <w:t>Created content for social media pages, primarily featured on Instagram and TikTok. Reviewed e-learning module content to improve client experience. Assisted clients in navigating e-learning platform and modules.</w:t>
      </w:r>
    </w:p>
    <w:p w14:paraId="517C5448" w14:textId="77777777" w:rsidR="000377B2" w:rsidRDefault="000377B2" w:rsidP="000377B2">
      <w:pPr>
        <w:pStyle w:val="BodyA"/>
        <w:spacing w:line="240" w:lineRule="auto"/>
        <w:rPr>
          <w:rFonts w:ascii="Times New Roman" w:eastAsia="Times New Roman" w:hAnsi="Times New Roman" w:cs="Times New Roman"/>
        </w:rPr>
      </w:pPr>
    </w:p>
    <w:p w14:paraId="00332D77" w14:textId="75F976E5" w:rsidR="00DC76FB" w:rsidRPr="000377B2" w:rsidRDefault="00DC76FB" w:rsidP="00DC76FB">
      <w:pPr>
        <w:pStyle w:val="BodyA"/>
        <w:spacing w:line="240" w:lineRule="auto"/>
        <w:rPr>
          <w:rFonts w:ascii="Times New Roman" w:hAnsi="Times New Roman"/>
          <w:shd w:val="clear" w:color="auto" w:fill="FFFFFF"/>
        </w:rPr>
      </w:pPr>
      <w:r>
        <w:rPr>
          <w:rFonts w:ascii="Times New Roman" w:hAnsi="Times New Roman"/>
          <w:b/>
          <w:bCs/>
          <w:shd w:val="clear" w:color="auto" w:fill="FFFFFF"/>
        </w:rPr>
        <w:t>Women in Sales Network (New York, NY)</w:t>
      </w:r>
    </w:p>
    <w:p w14:paraId="38D5E15B" w14:textId="11E78C8B" w:rsidR="00DC76FB" w:rsidRPr="00DC76FB" w:rsidRDefault="00DC76FB" w:rsidP="000377B2">
      <w:pPr>
        <w:pStyle w:val="BodyA"/>
        <w:spacing w:line="240" w:lineRule="auto"/>
        <w:rPr>
          <w:rFonts w:ascii="Times New Roman" w:hAnsi="Times New Roman"/>
          <w:shd w:val="clear" w:color="auto" w:fill="FFFFFF"/>
        </w:rPr>
      </w:pPr>
      <w:r>
        <w:rPr>
          <w:rFonts w:ascii="Times New Roman" w:hAnsi="Times New Roman"/>
          <w:i/>
          <w:iCs/>
          <w:shd w:val="clear" w:color="auto" w:fill="FFFFFF"/>
        </w:rPr>
        <w:t>Junior</w:t>
      </w:r>
      <w:r w:rsidRPr="000377B2">
        <w:rPr>
          <w:rFonts w:ascii="Times New Roman" w:hAnsi="Times New Roman"/>
          <w:i/>
          <w:iCs/>
          <w:shd w:val="clear" w:color="auto" w:fill="FFFFFF"/>
        </w:rPr>
        <w:t xml:space="preserve"> Intern</w:t>
      </w:r>
      <w:r>
        <w:rPr>
          <w:rFonts w:ascii="Times New Roman" w:hAnsi="Times New Roman"/>
          <w:shd w:val="clear" w:color="auto" w:fill="FFFFFF"/>
        </w:rPr>
        <w:t>, June 2022 – July 2022</w:t>
      </w:r>
    </w:p>
    <w:p w14:paraId="644722B2" w14:textId="23F4F681" w:rsidR="000377B2" w:rsidRDefault="000377B2" w:rsidP="000377B2">
      <w:pPr>
        <w:pStyle w:val="BodyA"/>
        <w:spacing w:line="240" w:lineRule="auto"/>
        <w:rPr>
          <w:rFonts w:ascii="Times New Roman" w:eastAsia="Times New Roman" w:hAnsi="Times New Roman" w:cs="Times New Roman"/>
        </w:rPr>
      </w:pPr>
      <w:r w:rsidRPr="000377B2">
        <w:rPr>
          <w:rFonts w:ascii="Times New Roman" w:eastAsia="Times New Roman" w:hAnsi="Times New Roman" w:cs="Times New Roman"/>
        </w:rPr>
        <w:t>Organized outreach to women in sales + technology-related leadership positions based in NYC, LA, SF, and ATX. Goal of net network growth of 100 women/month.</w:t>
      </w:r>
    </w:p>
    <w:p w14:paraId="587DAB25" w14:textId="77777777" w:rsidR="000377B2" w:rsidRDefault="000377B2" w:rsidP="000377B2">
      <w:pPr>
        <w:pStyle w:val="BodyA"/>
        <w:spacing w:line="240" w:lineRule="auto"/>
        <w:rPr>
          <w:rFonts w:ascii="Times New Roman" w:eastAsia="Times New Roman" w:hAnsi="Times New Roman" w:cs="Times New Roman"/>
        </w:rPr>
      </w:pPr>
    </w:p>
    <w:p w14:paraId="1581B28B" w14:textId="51FA5F4B" w:rsidR="00DC76FB" w:rsidRPr="000377B2" w:rsidRDefault="00DC76FB" w:rsidP="00DC76FB">
      <w:pPr>
        <w:pStyle w:val="BodyA"/>
        <w:spacing w:line="240" w:lineRule="auto"/>
        <w:rPr>
          <w:rFonts w:ascii="Times New Roman" w:hAnsi="Times New Roman"/>
          <w:shd w:val="clear" w:color="auto" w:fill="FFFFFF"/>
        </w:rPr>
      </w:pPr>
      <w:r>
        <w:rPr>
          <w:rFonts w:ascii="Times New Roman" w:hAnsi="Times New Roman"/>
          <w:b/>
          <w:bCs/>
          <w:shd w:val="clear" w:color="auto" w:fill="FFFFFF"/>
        </w:rPr>
        <w:t>Flying Zebra LLC (West Harrison, NY)</w:t>
      </w:r>
    </w:p>
    <w:p w14:paraId="56A1BAA2" w14:textId="4B3C8286" w:rsidR="00DC76FB" w:rsidRPr="00DC76FB" w:rsidRDefault="00DC76FB" w:rsidP="000377B2">
      <w:pPr>
        <w:pStyle w:val="BodyA"/>
        <w:spacing w:line="240" w:lineRule="auto"/>
        <w:rPr>
          <w:rFonts w:ascii="Times New Roman" w:hAnsi="Times New Roman"/>
          <w:shd w:val="clear" w:color="auto" w:fill="FFFFFF"/>
        </w:rPr>
      </w:pPr>
      <w:r>
        <w:rPr>
          <w:rFonts w:ascii="Times New Roman" w:hAnsi="Times New Roman"/>
          <w:i/>
          <w:iCs/>
          <w:shd w:val="clear" w:color="auto" w:fill="FFFFFF"/>
        </w:rPr>
        <w:lastRenderedPageBreak/>
        <w:t>Flight Coordinator Assistant/Project Specialist</w:t>
      </w:r>
      <w:r>
        <w:rPr>
          <w:rFonts w:ascii="Times New Roman" w:hAnsi="Times New Roman"/>
          <w:shd w:val="clear" w:color="auto" w:fill="FFFFFF"/>
        </w:rPr>
        <w:t>, June 2022 – July 2022</w:t>
      </w:r>
    </w:p>
    <w:p w14:paraId="0272328C" w14:textId="2C0E2B8D" w:rsidR="000377B2" w:rsidRDefault="000377B2" w:rsidP="000377B2">
      <w:pPr>
        <w:pStyle w:val="BodyA"/>
        <w:spacing w:line="240" w:lineRule="auto"/>
        <w:rPr>
          <w:rFonts w:ascii="Times New Roman" w:eastAsia="Times New Roman" w:hAnsi="Times New Roman" w:cs="Times New Roman"/>
        </w:rPr>
      </w:pPr>
      <w:r>
        <w:rPr>
          <w:rFonts w:ascii="Times New Roman" w:eastAsia="Times New Roman" w:hAnsi="Times New Roman" w:cs="Times New Roman"/>
        </w:rPr>
        <w:t>As F</w:t>
      </w:r>
      <w:r w:rsidRPr="000377B2">
        <w:rPr>
          <w:rFonts w:ascii="Times New Roman" w:eastAsia="Times New Roman" w:hAnsi="Times New Roman" w:cs="Times New Roman"/>
        </w:rPr>
        <w:t>light Coordinator Assistant</w:t>
      </w:r>
      <w:r>
        <w:rPr>
          <w:rFonts w:ascii="Times New Roman" w:eastAsia="Times New Roman" w:hAnsi="Times New Roman" w:cs="Times New Roman"/>
        </w:rPr>
        <w:t>, p</w:t>
      </w:r>
      <w:r w:rsidRPr="000377B2">
        <w:rPr>
          <w:rFonts w:ascii="Times New Roman" w:eastAsia="Times New Roman" w:hAnsi="Times New Roman" w:cs="Times New Roman"/>
        </w:rPr>
        <w:t>rovided assistance with trip logistics, such as fuel orders, airport fee research, and database updates. Researched and/or booked hotel or commercial flight accommodations for pilots and customers. Researched and/or booked rental cars for pilots and customers. Trained to quote and book trips.</w:t>
      </w:r>
      <w:r>
        <w:rPr>
          <w:rFonts w:ascii="Times New Roman" w:eastAsia="Times New Roman" w:hAnsi="Times New Roman" w:cs="Times New Roman"/>
        </w:rPr>
        <w:t xml:space="preserve"> As P</w:t>
      </w:r>
      <w:r w:rsidRPr="000377B2">
        <w:rPr>
          <w:rFonts w:ascii="Times New Roman" w:eastAsia="Times New Roman" w:hAnsi="Times New Roman" w:cs="Times New Roman"/>
        </w:rPr>
        <w:t>roject Specialist</w:t>
      </w:r>
      <w:r>
        <w:rPr>
          <w:rFonts w:ascii="Times New Roman" w:eastAsia="Times New Roman" w:hAnsi="Times New Roman" w:cs="Times New Roman"/>
        </w:rPr>
        <w:t>, a</w:t>
      </w:r>
      <w:r w:rsidRPr="000377B2">
        <w:rPr>
          <w:rFonts w:ascii="Times New Roman" w:eastAsia="Times New Roman" w:hAnsi="Times New Roman" w:cs="Times New Roman"/>
        </w:rPr>
        <w:t>ssisted with monthly owner expense and revenue reconciliations. Other tasks and/or errands as required.</w:t>
      </w:r>
    </w:p>
    <w:p w14:paraId="53FE913F" w14:textId="77777777" w:rsidR="00DC76FB" w:rsidRDefault="00DC76FB" w:rsidP="00D85DDA">
      <w:pPr>
        <w:pStyle w:val="BodyA"/>
        <w:spacing w:line="240" w:lineRule="auto"/>
        <w:rPr>
          <w:rFonts w:ascii="Times New Roman" w:eastAsia="Times New Roman" w:hAnsi="Times New Roman" w:cs="Times New Roman"/>
        </w:rPr>
      </w:pPr>
    </w:p>
    <w:p w14:paraId="311E58B7" w14:textId="60B5EA70" w:rsidR="00DC76FB" w:rsidRPr="000377B2" w:rsidRDefault="00DC76FB" w:rsidP="00D85DDA">
      <w:pPr>
        <w:pStyle w:val="BodyA"/>
        <w:spacing w:line="240" w:lineRule="auto"/>
        <w:rPr>
          <w:rFonts w:ascii="Times New Roman" w:hAnsi="Times New Roman"/>
          <w:shd w:val="clear" w:color="auto" w:fill="FFFFFF"/>
        </w:rPr>
      </w:pPr>
      <w:r>
        <w:rPr>
          <w:rFonts w:ascii="Times New Roman" w:hAnsi="Times New Roman"/>
          <w:b/>
          <w:bCs/>
          <w:shd w:val="clear" w:color="auto" w:fill="FFFFFF"/>
        </w:rPr>
        <w:t>Chick-fil-A (Norwalk, CT)</w:t>
      </w:r>
    </w:p>
    <w:p w14:paraId="1887E9BB" w14:textId="793A6583" w:rsidR="00DC76FB" w:rsidRPr="00DC76FB" w:rsidRDefault="00DC76FB" w:rsidP="00D85DDA">
      <w:pPr>
        <w:pStyle w:val="BodyA"/>
        <w:spacing w:line="240" w:lineRule="auto"/>
        <w:rPr>
          <w:rFonts w:ascii="Times New Roman" w:hAnsi="Times New Roman"/>
          <w:shd w:val="clear" w:color="auto" w:fill="FFFFFF"/>
        </w:rPr>
      </w:pPr>
      <w:r>
        <w:rPr>
          <w:rFonts w:ascii="Times New Roman" w:hAnsi="Times New Roman"/>
          <w:i/>
          <w:iCs/>
          <w:shd w:val="clear" w:color="auto" w:fill="FFFFFF"/>
        </w:rPr>
        <w:t>Front of House Team Member</w:t>
      </w:r>
      <w:r>
        <w:rPr>
          <w:rFonts w:ascii="Times New Roman" w:hAnsi="Times New Roman"/>
          <w:shd w:val="clear" w:color="auto" w:fill="FFFFFF"/>
        </w:rPr>
        <w:t>, June 2020 – August 2020</w:t>
      </w:r>
    </w:p>
    <w:p w14:paraId="0B637701" w14:textId="5E4268E1" w:rsidR="000377B2" w:rsidRPr="000377B2" w:rsidRDefault="000377B2" w:rsidP="00D85DDA">
      <w:pPr>
        <w:pStyle w:val="BodyA"/>
        <w:spacing w:line="240" w:lineRule="auto"/>
        <w:rPr>
          <w:rFonts w:ascii="Times New Roman" w:eastAsia="Times New Roman" w:hAnsi="Times New Roman" w:cs="Times New Roman"/>
        </w:rPr>
      </w:pPr>
      <w:r w:rsidRPr="000377B2">
        <w:rPr>
          <w:rFonts w:ascii="Times New Roman" w:eastAsia="Times New Roman" w:hAnsi="Times New Roman" w:cs="Times New Roman"/>
        </w:rPr>
        <w:t>Took orders for customers in drive-thru via iPad and conducted transactions. Prepared and expedited orders for drive-through and mobile customers. Delivered mobile orders to customers and DoorDash food delivery employees.</w:t>
      </w:r>
    </w:p>
    <w:p w14:paraId="23CB77DE" w14:textId="77777777" w:rsidR="000377B2" w:rsidRPr="00F65F07" w:rsidRDefault="000377B2" w:rsidP="00D85DDA">
      <w:pPr>
        <w:pStyle w:val="BodyA"/>
        <w:spacing w:line="240" w:lineRule="auto"/>
        <w:rPr>
          <w:rFonts w:ascii="Times New Roman" w:eastAsia="Times New Roman" w:hAnsi="Times New Roman" w:cs="Times New Roman"/>
        </w:rPr>
      </w:pPr>
    </w:p>
    <w:p w14:paraId="23A8CDD5" w14:textId="1FBB24D3" w:rsidR="008442A7" w:rsidRPr="00FC0311" w:rsidRDefault="006611FD" w:rsidP="00D85DDA">
      <w:pPr>
        <w:pStyle w:val="BodyA"/>
        <w:pBdr>
          <w:bottom w:val="single" w:sz="4" w:space="1" w:color="auto"/>
        </w:pBdr>
        <w:spacing w:line="240" w:lineRule="auto"/>
        <w:rPr>
          <w:rFonts w:ascii="Times New Roman" w:eastAsia="Times New Roman" w:hAnsi="Times New Roman" w:cs="Times New Roman"/>
        </w:rPr>
      </w:pPr>
      <w:r w:rsidRPr="00FC0311">
        <w:rPr>
          <w:rFonts w:ascii="Times New Roman" w:hAnsi="Times New Roman"/>
          <w:b/>
          <w:bCs/>
        </w:rPr>
        <w:t xml:space="preserve">CAMPUS </w:t>
      </w:r>
      <w:r w:rsidR="000D05BA" w:rsidRPr="00FC0311">
        <w:rPr>
          <w:rFonts w:ascii="Times New Roman" w:hAnsi="Times New Roman"/>
          <w:b/>
          <w:bCs/>
        </w:rPr>
        <w:t>LEADERSHIP</w:t>
      </w:r>
    </w:p>
    <w:p w14:paraId="5B4E74C6" w14:textId="77777777" w:rsidR="00401942" w:rsidRPr="006E7F0B" w:rsidRDefault="00401942" w:rsidP="00D85DDA">
      <w:pPr>
        <w:pStyle w:val="BodyA"/>
        <w:spacing w:line="240" w:lineRule="auto"/>
        <w:rPr>
          <w:rFonts w:ascii="Times New Roman" w:hAnsi="Times New Roman"/>
          <w:b/>
          <w:bCs/>
          <w:shd w:val="clear" w:color="auto" w:fill="FFFFFF"/>
        </w:rPr>
      </w:pPr>
      <w:r w:rsidRPr="006E7F0B">
        <w:rPr>
          <w:rFonts w:ascii="Times New Roman" w:hAnsi="Times New Roman"/>
          <w:b/>
          <w:bCs/>
          <w:shd w:val="clear" w:color="auto" w:fill="FFFFFF"/>
        </w:rPr>
        <w:t>North by Northwestern</w:t>
      </w:r>
    </w:p>
    <w:p w14:paraId="6BE2BC33" w14:textId="354A67FF" w:rsidR="00401942" w:rsidRDefault="00401942" w:rsidP="00D85DDA">
      <w:pPr>
        <w:pStyle w:val="BodyA"/>
        <w:spacing w:line="240" w:lineRule="auto"/>
        <w:rPr>
          <w:rFonts w:ascii="Times New Roman" w:hAnsi="Times New Roman"/>
          <w:shd w:val="clear" w:color="auto" w:fill="FFFFFF"/>
        </w:rPr>
      </w:pPr>
      <w:r>
        <w:rPr>
          <w:rFonts w:ascii="Times New Roman" w:hAnsi="Times New Roman"/>
          <w:i/>
          <w:iCs/>
          <w:shd w:val="clear" w:color="auto" w:fill="FFFFFF"/>
        </w:rPr>
        <w:t xml:space="preserve">Print Managing Editor, Assistant Managing Editor, </w:t>
      </w:r>
      <w:r w:rsidRPr="00F65F07">
        <w:rPr>
          <w:rFonts w:ascii="Times New Roman" w:hAnsi="Times New Roman"/>
          <w:i/>
          <w:iCs/>
          <w:shd w:val="clear" w:color="auto" w:fill="FFFFFF"/>
        </w:rPr>
        <w:t xml:space="preserve">Senior </w:t>
      </w:r>
      <w:r w:rsidR="00067D0F">
        <w:rPr>
          <w:rFonts w:ascii="Times New Roman" w:hAnsi="Times New Roman"/>
          <w:i/>
          <w:iCs/>
          <w:shd w:val="clear" w:color="auto" w:fill="FFFFFF"/>
        </w:rPr>
        <w:t xml:space="preserve">Section </w:t>
      </w:r>
      <w:r w:rsidRPr="00F65F07">
        <w:rPr>
          <w:rFonts w:ascii="Times New Roman" w:hAnsi="Times New Roman"/>
          <w:i/>
          <w:iCs/>
          <w:shd w:val="clear" w:color="auto" w:fill="FFFFFF"/>
        </w:rPr>
        <w:t>Editor</w:t>
      </w:r>
      <w:r>
        <w:rPr>
          <w:rFonts w:ascii="Times New Roman" w:hAnsi="Times New Roman"/>
          <w:i/>
          <w:iCs/>
          <w:shd w:val="clear" w:color="auto" w:fill="FFFFFF"/>
        </w:rPr>
        <w:t>,</w:t>
      </w:r>
      <w:r w:rsidRPr="00F65F07">
        <w:rPr>
          <w:rFonts w:ascii="Times New Roman" w:hAnsi="Times New Roman"/>
          <w:i/>
          <w:iCs/>
          <w:shd w:val="clear" w:color="auto" w:fill="FFFFFF"/>
        </w:rPr>
        <w:t xml:space="preserve"> Assistant</w:t>
      </w:r>
      <w:r w:rsidR="00067D0F">
        <w:rPr>
          <w:rFonts w:ascii="Times New Roman" w:hAnsi="Times New Roman"/>
          <w:i/>
          <w:iCs/>
          <w:shd w:val="clear" w:color="auto" w:fill="FFFFFF"/>
        </w:rPr>
        <w:t xml:space="preserve"> Section</w:t>
      </w:r>
      <w:r w:rsidRPr="00F65F07">
        <w:rPr>
          <w:rFonts w:ascii="Times New Roman" w:hAnsi="Times New Roman"/>
          <w:i/>
          <w:iCs/>
          <w:shd w:val="clear" w:color="auto" w:fill="FFFFFF"/>
        </w:rPr>
        <w:t xml:space="preserve"> Editor</w:t>
      </w:r>
      <w:r>
        <w:rPr>
          <w:rFonts w:ascii="Times New Roman" w:hAnsi="Times New Roman"/>
          <w:shd w:val="clear" w:color="auto" w:fill="FFFFFF"/>
        </w:rPr>
        <w:t xml:space="preserve">, January 2023 – </w:t>
      </w:r>
      <w:r w:rsidR="00491546">
        <w:rPr>
          <w:rFonts w:ascii="Times New Roman" w:hAnsi="Times New Roman"/>
          <w:shd w:val="clear" w:color="auto" w:fill="FFFFFF"/>
        </w:rPr>
        <w:t>December 2024</w:t>
      </w:r>
    </w:p>
    <w:p w14:paraId="745ADC6C" w14:textId="0CBC5049" w:rsidR="00401942" w:rsidRPr="00065099" w:rsidRDefault="002278A1" w:rsidP="00D85DDA">
      <w:pPr>
        <w:pStyle w:val="BodyA"/>
        <w:spacing w:line="240" w:lineRule="auto"/>
        <w:rPr>
          <w:rFonts w:ascii="Times New Roman" w:hAnsi="Times New Roman"/>
          <w:shd w:val="clear" w:color="auto" w:fill="FFFFFF"/>
        </w:rPr>
      </w:pPr>
      <w:r>
        <w:rPr>
          <w:rFonts w:ascii="Times New Roman" w:hAnsi="Times New Roman"/>
          <w:shd w:val="clear" w:color="auto" w:fill="FFFFFF"/>
        </w:rPr>
        <w:t>As PME, o</w:t>
      </w:r>
      <w:r w:rsidR="00401942">
        <w:rPr>
          <w:rFonts w:ascii="Times New Roman" w:hAnsi="Times New Roman"/>
          <w:shd w:val="clear" w:color="auto" w:fill="FFFFFF"/>
        </w:rPr>
        <w:t xml:space="preserve">versaw all stages of magazine production, assisted by AME. Led biweekly meetings with staff to develop pitches and refine draft stages. As </w:t>
      </w:r>
      <w:r w:rsidR="00DC76FB">
        <w:rPr>
          <w:rFonts w:ascii="Times New Roman" w:hAnsi="Times New Roman"/>
          <w:shd w:val="clear" w:color="auto" w:fill="FFFFFF"/>
        </w:rPr>
        <w:t>Senior</w:t>
      </w:r>
      <w:r w:rsidR="00401942">
        <w:rPr>
          <w:rFonts w:ascii="Times New Roman" w:hAnsi="Times New Roman"/>
          <w:shd w:val="clear" w:color="auto" w:fill="FFFFFF"/>
        </w:rPr>
        <w:t xml:space="preserve"> </w:t>
      </w:r>
      <w:r w:rsidR="00067D0F">
        <w:rPr>
          <w:rFonts w:ascii="Times New Roman" w:hAnsi="Times New Roman"/>
          <w:shd w:val="clear" w:color="auto" w:fill="FFFFFF"/>
        </w:rPr>
        <w:t xml:space="preserve">Section </w:t>
      </w:r>
      <w:r w:rsidR="00401942">
        <w:rPr>
          <w:rFonts w:ascii="Times New Roman" w:hAnsi="Times New Roman"/>
          <w:shd w:val="clear" w:color="auto" w:fill="FFFFFF"/>
        </w:rPr>
        <w:t>Editor, r</w:t>
      </w:r>
      <w:r w:rsidR="00401942" w:rsidRPr="00065099">
        <w:rPr>
          <w:rFonts w:ascii="Times New Roman" w:hAnsi="Times New Roman"/>
          <w:shd w:val="clear" w:color="auto" w:fill="FFFFFF"/>
        </w:rPr>
        <w:t>esponsi</w:t>
      </w:r>
      <w:r w:rsidR="00401942">
        <w:rPr>
          <w:rFonts w:ascii="Times New Roman" w:hAnsi="Times New Roman"/>
          <w:shd w:val="clear" w:color="auto" w:fill="FFFFFF"/>
        </w:rPr>
        <w:t>ble for editing 2-3 stories and managing writer progress across the quarter. Maintained communication with writers to ensure deadlines were met and edit suggestions were applied. Collaborated with other editors on story pitch acceptance and section layout.</w:t>
      </w:r>
    </w:p>
    <w:p w14:paraId="34D401A2" w14:textId="77777777" w:rsidR="006E7F0B" w:rsidRDefault="006E7F0B" w:rsidP="00D85DDA">
      <w:pPr>
        <w:pStyle w:val="BodyA"/>
        <w:spacing w:line="240" w:lineRule="auto"/>
        <w:rPr>
          <w:rFonts w:ascii="Times New Roman" w:hAnsi="Times New Roman"/>
          <w:b/>
          <w:bCs/>
          <w:shd w:val="clear" w:color="auto" w:fill="FFFFFF"/>
        </w:rPr>
      </w:pPr>
    </w:p>
    <w:p w14:paraId="37ACEB73" w14:textId="4AC47DA2" w:rsidR="006E7F0B" w:rsidRDefault="006E7F0B" w:rsidP="00D85DDA">
      <w:pPr>
        <w:pStyle w:val="BodyA"/>
        <w:spacing w:line="240" w:lineRule="auto"/>
        <w:rPr>
          <w:rFonts w:ascii="Times New Roman" w:hAnsi="Times New Roman"/>
          <w:shd w:val="clear" w:color="auto" w:fill="FFFFFF"/>
        </w:rPr>
      </w:pPr>
      <w:r>
        <w:rPr>
          <w:rFonts w:ascii="Times New Roman" w:hAnsi="Times New Roman"/>
          <w:b/>
          <w:bCs/>
          <w:shd w:val="clear" w:color="auto" w:fill="FFFFFF"/>
        </w:rPr>
        <w:t>Kappa Delta Sorority</w:t>
      </w:r>
    </w:p>
    <w:p w14:paraId="036E8BE8" w14:textId="5237353B" w:rsidR="006E7F0B" w:rsidRPr="006E7F0B" w:rsidRDefault="006E7F0B" w:rsidP="00D85DDA">
      <w:pPr>
        <w:pStyle w:val="BodyA"/>
        <w:spacing w:line="240" w:lineRule="auto"/>
        <w:rPr>
          <w:rFonts w:ascii="Times New Roman" w:hAnsi="Times New Roman"/>
          <w:shd w:val="clear" w:color="auto" w:fill="FFFFFF"/>
        </w:rPr>
      </w:pPr>
      <w:r w:rsidRPr="00F65F07">
        <w:rPr>
          <w:rFonts w:ascii="Times New Roman" w:hAnsi="Times New Roman"/>
          <w:i/>
          <w:iCs/>
          <w:shd w:val="clear" w:color="auto" w:fill="FFFFFF"/>
        </w:rPr>
        <w:t>Director of Philanthrop</w:t>
      </w:r>
      <w:r>
        <w:rPr>
          <w:rFonts w:ascii="Times New Roman" w:hAnsi="Times New Roman"/>
          <w:i/>
          <w:iCs/>
          <w:shd w:val="clear" w:color="auto" w:fill="FFFFFF"/>
        </w:rPr>
        <w:t xml:space="preserve">y, </w:t>
      </w:r>
      <w:r w:rsidRPr="00F65F07">
        <w:rPr>
          <w:rFonts w:ascii="Times New Roman" w:hAnsi="Times New Roman"/>
          <w:i/>
          <w:iCs/>
          <w:shd w:val="clear" w:color="auto" w:fill="FFFFFF"/>
        </w:rPr>
        <w:t>Director of Member Education</w:t>
      </w:r>
      <w:r>
        <w:rPr>
          <w:rFonts w:ascii="Times New Roman" w:hAnsi="Times New Roman"/>
          <w:i/>
          <w:iCs/>
          <w:shd w:val="clear" w:color="auto" w:fill="FFFFFF"/>
        </w:rPr>
        <w:t>,</w:t>
      </w:r>
      <w:r w:rsidRPr="00F65F07">
        <w:rPr>
          <w:rFonts w:ascii="Times New Roman" w:hAnsi="Times New Roman"/>
          <w:i/>
          <w:iCs/>
          <w:shd w:val="clear" w:color="auto" w:fill="FFFFFF"/>
        </w:rPr>
        <w:t xml:space="preserve"> Girl Scouts Chai</w:t>
      </w:r>
      <w:r>
        <w:rPr>
          <w:rFonts w:ascii="Times New Roman" w:hAnsi="Times New Roman"/>
          <w:i/>
          <w:iCs/>
          <w:shd w:val="clear" w:color="auto" w:fill="FFFFFF"/>
        </w:rPr>
        <w:t>r</w:t>
      </w:r>
      <w:r>
        <w:rPr>
          <w:rFonts w:ascii="Times New Roman" w:hAnsi="Times New Roman"/>
          <w:shd w:val="clear" w:color="auto" w:fill="FFFFFF"/>
        </w:rPr>
        <w:t xml:space="preserve">, January 2023 – </w:t>
      </w:r>
      <w:r w:rsidR="00491546">
        <w:rPr>
          <w:rFonts w:ascii="Times New Roman" w:hAnsi="Times New Roman"/>
          <w:shd w:val="clear" w:color="auto" w:fill="FFFFFF"/>
        </w:rPr>
        <w:t>December 2024</w:t>
      </w:r>
    </w:p>
    <w:p w14:paraId="09628ED3" w14:textId="219B32CC" w:rsidR="006E7F0B" w:rsidRDefault="00065099" w:rsidP="00D85DDA">
      <w:pPr>
        <w:pStyle w:val="BodyA"/>
        <w:spacing w:line="240" w:lineRule="auto"/>
        <w:rPr>
          <w:rFonts w:ascii="Times New Roman" w:hAnsi="Times New Roman"/>
          <w:shd w:val="clear" w:color="auto" w:fill="FFFFFF"/>
        </w:rPr>
      </w:pPr>
      <w:r>
        <w:rPr>
          <w:rFonts w:ascii="Times New Roman" w:hAnsi="Times New Roman"/>
          <w:shd w:val="clear" w:color="auto" w:fill="FFFFFF"/>
        </w:rPr>
        <w:t xml:space="preserve">Organized annual </w:t>
      </w:r>
      <w:proofErr w:type="spellStart"/>
      <w:r>
        <w:rPr>
          <w:rFonts w:ascii="Times New Roman" w:hAnsi="Times New Roman"/>
          <w:shd w:val="clear" w:color="auto" w:fill="FFFFFF"/>
        </w:rPr>
        <w:t>KDogs</w:t>
      </w:r>
      <w:proofErr w:type="spellEnd"/>
      <w:r>
        <w:rPr>
          <w:rFonts w:ascii="Times New Roman" w:hAnsi="Times New Roman"/>
          <w:shd w:val="clear" w:color="auto" w:fill="FFFFFF"/>
        </w:rPr>
        <w:t xml:space="preserve"> philanthropy event, taking place in Spring Quarter. </w:t>
      </w:r>
      <w:r w:rsidR="00BD7D9D">
        <w:rPr>
          <w:rFonts w:ascii="Times New Roman" w:hAnsi="Times New Roman"/>
          <w:shd w:val="clear" w:color="auto" w:fill="FFFFFF"/>
        </w:rPr>
        <w:t>Managed</w:t>
      </w:r>
      <w:r>
        <w:rPr>
          <w:rFonts w:ascii="Times New Roman" w:hAnsi="Times New Roman"/>
          <w:shd w:val="clear" w:color="auto" w:fill="FFFFFF"/>
        </w:rPr>
        <w:t xml:space="preserve"> logistics and outreach for Winter Quarter </w:t>
      </w:r>
      <w:proofErr w:type="spellStart"/>
      <w:r>
        <w:rPr>
          <w:rFonts w:ascii="Times New Roman" w:hAnsi="Times New Roman"/>
          <w:shd w:val="clear" w:color="auto" w:fill="FFFFFF"/>
        </w:rPr>
        <w:t>KDiner</w:t>
      </w:r>
      <w:proofErr w:type="spellEnd"/>
      <w:r>
        <w:rPr>
          <w:rFonts w:ascii="Times New Roman" w:hAnsi="Times New Roman"/>
          <w:shd w:val="clear" w:color="auto" w:fill="FFFFFF"/>
        </w:rPr>
        <w:t xml:space="preserve"> philanthropy event. Coordinated on-campus cookie sales with local Girl Scouts troops. </w:t>
      </w:r>
    </w:p>
    <w:p w14:paraId="2EE9F267" w14:textId="77777777" w:rsidR="006E7F0B" w:rsidRDefault="006E7F0B" w:rsidP="00D85DDA">
      <w:pPr>
        <w:pStyle w:val="BodyA"/>
        <w:spacing w:line="240" w:lineRule="auto"/>
        <w:rPr>
          <w:rFonts w:ascii="Times New Roman" w:hAnsi="Times New Roman"/>
          <w:b/>
          <w:bCs/>
          <w:shd w:val="clear" w:color="auto" w:fill="FFFFFF"/>
        </w:rPr>
      </w:pPr>
    </w:p>
    <w:p w14:paraId="0DE67849" w14:textId="77777777" w:rsidR="00724BDB" w:rsidRPr="00F65F07" w:rsidRDefault="00724BDB" w:rsidP="00D85DDA">
      <w:pPr>
        <w:pStyle w:val="BodyA"/>
        <w:spacing w:line="240" w:lineRule="auto"/>
        <w:rPr>
          <w:rFonts w:ascii="Times New Roman" w:hAnsi="Times New Roman"/>
          <w:b/>
          <w:bCs/>
          <w:shd w:val="clear" w:color="auto" w:fill="FFFFFF"/>
        </w:rPr>
      </w:pPr>
      <w:r w:rsidRPr="00F65F07">
        <w:rPr>
          <w:rFonts w:ascii="Times New Roman" w:hAnsi="Times New Roman"/>
          <w:b/>
          <w:bCs/>
          <w:shd w:val="clear" w:color="auto" w:fill="FFFFFF"/>
        </w:rPr>
        <w:t>Northwestern Model United Nations</w:t>
      </w:r>
    </w:p>
    <w:p w14:paraId="5DA13E51" w14:textId="77777777" w:rsidR="00724BDB" w:rsidRDefault="00724BDB" w:rsidP="00D85DDA">
      <w:pPr>
        <w:pStyle w:val="BodyA"/>
        <w:spacing w:line="240" w:lineRule="auto"/>
        <w:rPr>
          <w:rFonts w:ascii="Times New Roman" w:hAnsi="Times New Roman"/>
          <w:shd w:val="clear" w:color="auto" w:fill="FFFFFF"/>
        </w:rPr>
      </w:pPr>
      <w:r w:rsidRPr="00F65F07">
        <w:rPr>
          <w:rFonts w:ascii="Times New Roman" w:hAnsi="Times New Roman"/>
          <w:i/>
          <w:iCs/>
          <w:shd w:val="clear" w:color="auto" w:fill="FFFFFF"/>
        </w:rPr>
        <w:t xml:space="preserve">Crisis </w:t>
      </w:r>
      <w:r>
        <w:rPr>
          <w:rFonts w:ascii="Times New Roman" w:hAnsi="Times New Roman"/>
          <w:i/>
          <w:iCs/>
          <w:shd w:val="clear" w:color="auto" w:fill="FFFFFF"/>
        </w:rPr>
        <w:t>Director</w:t>
      </w:r>
      <w:r>
        <w:rPr>
          <w:rFonts w:ascii="Times New Roman" w:hAnsi="Times New Roman"/>
          <w:shd w:val="clear" w:color="auto" w:fill="FFFFFF"/>
        </w:rPr>
        <w:t>, September 2022 – February 2024</w:t>
      </w:r>
    </w:p>
    <w:p w14:paraId="0DE0934E" w14:textId="77777777" w:rsidR="00724BDB" w:rsidRPr="006E7F0B" w:rsidRDefault="00724BDB" w:rsidP="00D85DDA">
      <w:pPr>
        <w:pStyle w:val="BodyA"/>
        <w:spacing w:line="240" w:lineRule="auto"/>
        <w:rPr>
          <w:rFonts w:ascii="Times New Roman" w:hAnsi="Times New Roman"/>
          <w:shd w:val="clear" w:color="auto" w:fill="FFFFFF"/>
        </w:rPr>
      </w:pPr>
      <w:r>
        <w:rPr>
          <w:rFonts w:ascii="Times New Roman" w:hAnsi="Times New Roman"/>
          <w:shd w:val="clear" w:color="auto" w:fill="FFFFFF"/>
        </w:rPr>
        <w:t>Managed team of 3 Crisis Staffers in organizing, performing, and responding to crisis updates. Maintained communication with Committee Chair to ensure smooth flow of committee when presenting crisis updates.</w:t>
      </w:r>
    </w:p>
    <w:p w14:paraId="069C0E62" w14:textId="77777777" w:rsidR="00724BDB" w:rsidRDefault="00724BDB" w:rsidP="00D85DDA">
      <w:pPr>
        <w:pStyle w:val="BodyA"/>
        <w:spacing w:line="240" w:lineRule="auto"/>
        <w:rPr>
          <w:rFonts w:ascii="Times New Roman" w:hAnsi="Times New Roman"/>
          <w:b/>
          <w:bCs/>
          <w:shd w:val="clear" w:color="auto" w:fill="FFFFFF"/>
        </w:rPr>
      </w:pPr>
    </w:p>
    <w:p w14:paraId="4E53076D" w14:textId="099DD25E" w:rsidR="006E7F0B" w:rsidRDefault="00A25E3A" w:rsidP="00D85DDA">
      <w:pPr>
        <w:pStyle w:val="BodyA"/>
        <w:spacing w:line="240" w:lineRule="auto"/>
        <w:rPr>
          <w:rFonts w:ascii="Times New Roman" w:hAnsi="Times New Roman"/>
          <w:b/>
          <w:bCs/>
          <w:shd w:val="clear" w:color="auto" w:fill="FFFFFF"/>
        </w:rPr>
      </w:pPr>
      <w:r w:rsidRPr="00F65F07">
        <w:rPr>
          <w:rFonts w:ascii="Times New Roman" w:hAnsi="Times New Roman"/>
          <w:b/>
          <w:bCs/>
          <w:shd w:val="clear" w:color="auto" w:fill="FFFFFF"/>
        </w:rPr>
        <w:t>NU Aviation Club</w:t>
      </w:r>
    </w:p>
    <w:p w14:paraId="4E5DA8BD" w14:textId="17969FC6" w:rsidR="006E7F0B" w:rsidRDefault="006E7F0B" w:rsidP="00D85DDA">
      <w:pPr>
        <w:pStyle w:val="BodyA"/>
        <w:spacing w:line="240" w:lineRule="auto"/>
        <w:rPr>
          <w:rFonts w:ascii="Times New Roman" w:hAnsi="Times New Roman"/>
          <w:shd w:val="clear" w:color="auto" w:fill="FFFFFF"/>
        </w:rPr>
      </w:pPr>
      <w:r w:rsidRPr="006E7F0B">
        <w:rPr>
          <w:rFonts w:ascii="Times New Roman" w:hAnsi="Times New Roman"/>
          <w:i/>
          <w:iCs/>
          <w:shd w:val="clear" w:color="auto" w:fill="FFFFFF"/>
        </w:rPr>
        <w:t>Treasurer</w:t>
      </w:r>
      <w:r>
        <w:rPr>
          <w:rFonts w:ascii="Times New Roman" w:hAnsi="Times New Roman"/>
          <w:shd w:val="clear" w:color="auto" w:fill="FFFFFF"/>
        </w:rPr>
        <w:t xml:space="preserve">, September 2022 – </w:t>
      </w:r>
      <w:r w:rsidR="00293369">
        <w:rPr>
          <w:rFonts w:ascii="Times New Roman" w:hAnsi="Times New Roman"/>
          <w:shd w:val="clear" w:color="auto" w:fill="FFFFFF"/>
        </w:rPr>
        <w:t>January 2024</w:t>
      </w:r>
    </w:p>
    <w:p w14:paraId="63012E9B" w14:textId="7B7FBDB2" w:rsidR="006E7F0B" w:rsidRPr="006E7F0B" w:rsidRDefault="00ED29F7" w:rsidP="00D85DDA">
      <w:pPr>
        <w:pStyle w:val="BodyA"/>
        <w:spacing w:line="240" w:lineRule="auto"/>
        <w:rPr>
          <w:rFonts w:ascii="Times New Roman" w:hAnsi="Times New Roman"/>
          <w:shd w:val="clear" w:color="auto" w:fill="FFFFFF"/>
        </w:rPr>
      </w:pPr>
      <w:r>
        <w:rPr>
          <w:rFonts w:ascii="Times New Roman" w:hAnsi="Times New Roman"/>
          <w:shd w:val="clear" w:color="auto" w:fill="FFFFFF"/>
        </w:rPr>
        <w:t>Organized weekly events</w:t>
      </w:r>
      <w:r w:rsidR="00746B9F">
        <w:rPr>
          <w:rFonts w:ascii="Times New Roman" w:hAnsi="Times New Roman"/>
          <w:shd w:val="clear" w:color="auto" w:fill="FFFFFF"/>
        </w:rPr>
        <w:t xml:space="preserve">, ranging from career development sessions to social events. Responsible for budget management and quarterly account reconciliation. </w:t>
      </w:r>
    </w:p>
    <w:p w14:paraId="1F4CA5A2" w14:textId="77777777" w:rsidR="000D05BA" w:rsidRPr="00F65F07" w:rsidRDefault="000D05BA" w:rsidP="00D85DDA">
      <w:pPr>
        <w:pStyle w:val="BodyA"/>
        <w:spacing w:line="240" w:lineRule="auto"/>
        <w:rPr>
          <w:rFonts w:ascii="Times New Roman" w:eastAsia="Times New Roman" w:hAnsi="Times New Roman" w:cs="Times New Roman"/>
        </w:rPr>
      </w:pPr>
    </w:p>
    <w:p w14:paraId="3DD2CB70" w14:textId="40DAA638" w:rsidR="000D05BA" w:rsidRPr="00F65F07" w:rsidRDefault="000D05BA" w:rsidP="00D85DDA">
      <w:pPr>
        <w:pStyle w:val="BodyA"/>
        <w:pBdr>
          <w:bottom w:val="single" w:sz="4" w:space="1" w:color="auto"/>
        </w:pBdr>
        <w:spacing w:line="240" w:lineRule="auto"/>
        <w:rPr>
          <w:rFonts w:ascii="Times New Roman" w:eastAsia="Times New Roman" w:hAnsi="Times New Roman" w:cs="Times New Roman"/>
          <w:b/>
          <w:bCs/>
        </w:rPr>
      </w:pPr>
      <w:r w:rsidRPr="00F65F07">
        <w:rPr>
          <w:rFonts w:ascii="Times New Roman" w:eastAsia="Times New Roman" w:hAnsi="Times New Roman" w:cs="Times New Roman"/>
          <w:b/>
          <w:bCs/>
        </w:rPr>
        <w:t>MEMBERSHIPS</w:t>
      </w:r>
    </w:p>
    <w:p w14:paraId="4A8D4081" w14:textId="77777777" w:rsidR="000D05BA" w:rsidRDefault="000D05BA" w:rsidP="00D85DDA">
      <w:pPr>
        <w:pStyle w:val="BodyA"/>
        <w:spacing w:line="240" w:lineRule="auto"/>
        <w:rPr>
          <w:rFonts w:ascii="Times New Roman" w:eastAsia="Times New Roman" w:hAnsi="Times New Roman" w:cs="Times New Roman"/>
        </w:rPr>
      </w:pPr>
    </w:p>
    <w:p w14:paraId="101EC89F" w14:textId="1BA3754F" w:rsidR="0009273E" w:rsidRDefault="0009273E" w:rsidP="00D85DDA">
      <w:pPr>
        <w:pStyle w:val="BodyA"/>
        <w:spacing w:line="240" w:lineRule="auto"/>
        <w:rPr>
          <w:rFonts w:ascii="Times New Roman" w:eastAsia="Times New Roman" w:hAnsi="Times New Roman" w:cs="Times New Roman"/>
        </w:rPr>
      </w:pPr>
      <w:r>
        <w:rPr>
          <w:rFonts w:ascii="Times New Roman" w:eastAsia="Times New Roman" w:hAnsi="Times New Roman" w:cs="Times New Roman"/>
        </w:rPr>
        <w:t>American Association for Public Opinion Research</w:t>
      </w:r>
    </w:p>
    <w:p w14:paraId="190C4351" w14:textId="1A874CAA" w:rsidR="00432813" w:rsidRDefault="00432813" w:rsidP="00D85DDA">
      <w:pPr>
        <w:pStyle w:val="BodyA"/>
        <w:spacing w:line="240" w:lineRule="auto"/>
        <w:rPr>
          <w:rFonts w:ascii="Times New Roman" w:eastAsia="Times New Roman" w:hAnsi="Times New Roman" w:cs="Times New Roman"/>
        </w:rPr>
      </w:pPr>
      <w:r>
        <w:rPr>
          <w:rFonts w:ascii="Times New Roman" w:eastAsia="Times New Roman" w:hAnsi="Times New Roman" w:cs="Times New Roman"/>
        </w:rPr>
        <w:t xml:space="preserve">International Society of Political Psychology </w:t>
      </w:r>
    </w:p>
    <w:p w14:paraId="7702BA93" w14:textId="12010B65" w:rsidR="001E5B07" w:rsidRDefault="001E5B07" w:rsidP="00D85DDA">
      <w:pPr>
        <w:pStyle w:val="BodyA"/>
        <w:spacing w:line="240" w:lineRule="auto"/>
        <w:rPr>
          <w:rFonts w:ascii="Times New Roman" w:eastAsia="Times New Roman" w:hAnsi="Times New Roman" w:cs="Times New Roman"/>
        </w:rPr>
      </w:pPr>
      <w:r>
        <w:rPr>
          <w:rFonts w:ascii="Times New Roman" w:eastAsia="Times New Roman" w:hAnsi="Times New Roman" w:cs="Times New Roman"/>
        </w:rPr>
        <w:t xml:space="preserve">American Political Science Association </w:t>
      </w:r>
    </w:p>
    <w:p w14:paraId="4F6EAF2D" w14:textId="6088619D" w:rsidR="007C18E0" w:rsidRDefault="007C18E0" w:rsidP="00D85DDA">
      <w:pPr>
        <w:pStyle w:val="BodyA"/>
        <w:spacing w:line="240" w:lineRule="auto"/>
        <w:rPr>
          <w:rFonts w:ascii="Times New Roman" w:eastAsia="Times New Roman" w:hAnsi="Times New Roman" w:cs="Times New Roman"/>
        </w:rPr>
      </w:pPr>
      <w:r>
        <w:rPr>
          <w:rFonts w:ascii="Times New Roman" w:eastAsia="Times New Roman" w:hAnsi="Times New Roman" w:cs="Times New Roman"/>
        </w:rPr>
        <w:t xml:space="preserve">Midwest Political Science Association </w:t>
      </w:r>
    </w:p>
    <w:p w14:paraId="3FA4F1BB" w14:textId="05FFAC59" w:rsidR="00EA2662" w:rsidRDefault="00EA2662" w:rsidP="00D85DDA">
      <w:pPr>
        <w:pStyle w:val="BodyA"/>
        <w:spacing w:line="240" w:lineRule="auto"/>
        <w:rPr>
          <w:rFonts w:ascii="Times New Roman" w:eastAsia="Times New Roman" w:hAnsi="Times New Roman" w:cs="Times New Roman"/>
        </w:rPr>
      </w:pPr>
      <w:r>
        <w:rPr>
          <w:rFonts w:ascii="Times New Roman" w:eastAsia="Times New Roman" w:hAnsi="Times New Roman" w:cs="Times New Roman"/>
        </w:rPr>
        <w:t xml:space="preserve">Pi Sigma Alpha Honors Society </w:t>
      </w:r>
    </w:p>
    <w:p w14:paraId="1D236711" w14:textId="4DC531BA" w:rsidR="00935E7E" w:rsidRDefault="00935E7E" w:rsidP="00D85DDA">
      <w:pPr>
        <w:pStyle w:val="BodyA"/>
        <w:spacing w:line="240" w:lineRule="auto"/>
        <w:rPr>
          <w:rFonts w:ascii="Times New Roman" w:eastAsia="Times New Roman" w:hAnsi="Times New Roman" w:cs="Times New Roman"/>
        </w:rPr>
      </w:pPr>
      <w:r>
        <w:rPr>
          <w:rFonts w:ascii="Times New Roman" w:eastAsia="Times New Roman" w:hAnsi="Times New Roman" w:cs="Times New Roman"/>
        </w:rPr>
        <w:t xml:space="preserve">Southeastern Psychological Association </w:t>
      </w:r>
    </w:p>
    <w:p w14:paraId="7EE8FB71" w14:textId="6479B315" w:rsidR="003F3C58" w:rsidRDefault="003F3C58" w:rsidP="00D85DDA">
      <w:pPr>
        <w:pStyle w:val="BodyA"/>
        <w:spacing w:line="240" w:lineRule="auto"/>
        <w:rPr>
          <w:rFonts w:ascii="Times New Roman" w:eastAsia="Times New Roman" w:hAnsi="Times New Roman" w:cs="Times New Roman"/>
        </w:rPr>
      </w:pPr>
      <w:r>
        <w:rPr>
          <w:rFonts w:ascii="Times New Roman" w:eastAsia="Times New Roman" w:hAnsi="Times New Roman" w:cs="Times New Roman"/>
        </w:rPr>
        <w:t xml:space="preserve">Society for Personality and Social Psychology </w:t>
      </w:r>
    </w:p>
    <w:p w14:paraId="56141A84" w14:textId="1BBC93C6" w:rsidR="003F3C58" w:rsidRDefault="003F3C58" w:rsidP="00D85DDA">
      <w:pPr>
        <w:pStyle w:val="BodyA"/>
        <w:spacing w:line="240" w:lineRule="auto"/>
        <w:rPr>
          <w:rFonts w:ascii="Times New Roman" w:eastAsia="Times New Roman" w:hAnsi="Times New Roman" w:cs="Times New Roman"/>
        </w:rPr>
      </w:pPr>
      <w:r>
        <w:rPr>
          <w:rFonts w:ascii="Times New Roman" w:eastAsia="Times New Roman" w:hAnsi="Times New Roman" w:cs="Times New Roman"/>
        </w:rPr>
        <w:t xml:space="preserve">Western Political Science Association </w:t>
      </w:r>
    </w:p>
    <w:p w14:paraId="4ABF6427" w14:textId="1B576DE7" w:rsidR="008300C7" w:rsidRDefault="008300C7" w:rsidP="00D85DDA">
      <w:pPr>
        <w:pStyle w:val="BodyA"/>
        <w:spacing w:line="240" w:lineRule="auto"/>
        <w:rPr>
          <w:rFonts w:ascii="Times New Roman" w:eastAsia="Times New Roman" w:hAnsi="Times New Roman" w:cs="Times New Roman"/>
        </w:rPr>
      </w:pPr>
      <w:r>
        <w:rPr>
          <w:rFonts w:ascii="Times New Roman" w:eastAsia="Times New Roman" w:hAnsi="Times New Roman" w:cs="Times New Roman"/>
        </w:rPr>
        <w:t xml:space="preserve">Southern Political Science Association </w:t>
      </w:r>
    </w:p>
    <w:p w14:paraId="0993287B" w14:textId="6F7EC521" w:rsidR="0057393A" w:rsidRDefault="0057393A" w:rsidP="00D85DDA">
      <w:pPr>
        <w:pStyle w:val="BodyA"/>
        <w:spacing w:line="240" w:lineRule="auto"/>
        <w:rPr>
          <w:rFonts w:ascii="Times New Roman" w:eastAsia="Times New Roman" w:hAnsi="Times New Roman" w:cs="Times New Roman"/>
        </w:rPr>
      </w:pPr>
      <w:r>
        <w:rPr>
          <w:rFonts w:ascii="Times New Roman" w:eastAsia="Times New Roman" w:hAnsi="Times New Roman" w:cs="Times New Roman"/>
        </w:rPr>
        <w:t xml:space="preserve">Southwestern Psychological Association </w:t>
      </w:r>
    </w:p>
    <w:p w14:paraId="3E0FBF11" w14:textId="5893C5EF" w:rsidR="00EE2002" w:rsidRDefault="00EE2002" w:rsidP="00D85DDA">
      <w:pPr>
        <w:pStyle w:val="BodyA"/>
        <w:spacing w:line="240" w:lineRule="auto"/>
        <w:rPr>
          <w:rFonts w:ascii="Times New Roman" w:eastAsia="Times New Roman" w:hAnsi="Times New Roman" w:cs="Times New Roman"/>
        </w:rPr>
      </w:pPr>
      <w:r>
        <w:rPr>
          <w:rFonts w:ascii="Times New Roman" w:eastAsia="Times New Roman" w:hAnsi="Times New Roman" w:cs="Times New Roman"/>
        </w:rPr>
        <w:t xml:space="preserve">Eastern Psychological Association </w:t>
      </w:r>
    </w:p>
    <w:p w14:paraId="03E73A0E" w14:textId="49976ED9" w:rsidR="0042130A" w:rsidRDefault="0042130A" w:rsidP="00D85DDA">
      <w:pPr>
        <w:pStyle w:val="BodyA"/>
        <w:spacing w:line="240" w:lineRule="auto"/>
        <w:rPr>
          <w:rFonts w:ascii="Times New Roman" w:eastAsia="Times New Roman" w:hAnsi="Times New Roman" w:cs="Times New Roman"/>
        </w:rPr>
      </w:pPr>
      <w:r>
        <w:rPr>
          <w:rFonts w:ascii="Times New Roman" w:eastAsia="Times New Roman" w:hAnsi="Times New Roman" w:cs="Times New Roman"/>
        </w:rPr>
        <w:t>American Psychological Association</w:t>
      </w:r>
    </w:p>
    <w:p w14:paraId="1ECE6ADD" w14:textId="158A999B" w:rsidR="00753146" w:rsidRDefault="00753146" w:rsidP="00D85DDA">
      <w:pPr>
        <w:pStyle w:val="BodyA"/>
        <w:spacing w:line="240" w:lineRule="auto"/>
        <w:rPr>
          <w:rFonts w:ascii="Times New Roman" w:eastAsia="Times New Roman" w:hAnsi="Times New Roman" w:cs="Times New Roman"/>
        </w:rPr>
      </w:pPr>
      <w:r>
        <w:rPr>
          <w:rFonts w:ascii="Times New Roman" w:eastAsia="Times New Roman" w:hAnsi="Times New Roman" w:cs="Times New Roman"/>
        </w:rPr>
        <w:t xml:space="preserve">Psi Chi </w:t>
      </w:r>
      <w:r w:rsidR="00311921">
        <w:rPr>
          <w:rFonts w:ascii="Times New Roman" w:eastAsia="Times New Roman" w:hAnsi="Times New Roman" w:cs="Times New Roman"/>
        </w:rPr>
        <w:t xml:space="preserve">Honors </w:t>
      </w:r>
      <w:r w:rsidR="00C1199F">
        <w:rPr>
          <w:rFonts w:ascii="Times New Roman" w:eastAsia="Times New Roman" w:hAnsi="Times New Roman" w:cs="Times New Roman"/>
        </w:rPr>
        <w:t>Society</w:t>
      </w:r>
    </w:p>
    <w:p w14:paraId="3363FBB5" w14:textId="0B3B358A" w:rsidR="008D4C52" w:rsidRDefault="008D4C52" w:rsidP="00D85DDA">
      <w:pPr>
        <w:pStyle w:val="BodyA"/>
        <w:spacing w:line="240" w:lineRule="auto"/>
        <w:rPr>
          <w:rFonts w:ascii="Times New Roman" w:eastAsia="Times New Roman" w:hAnsi="Times New Roman" w:cs="Times New Roman"/>
        </w:rPr>
      </w:pPr>
      <w:r>
        <w:rPr>
          <w:rFonts w:ascii="Times New Roman" w:eastAsia="Times New Roman" w:hAnsi="Times New Roman" w:cs="Times New Roman"/>
        </w:rPr>
        <w:t xml:space="preserve">Kappa Delta Sorority </w:t>
      </w:r>
    </w:p>
    <w:p w14:paraId="05CA5DC6" w14:textId="7B80A4C8" w:rsidR="00753146" w:rsidRDefault="00753146" w:rsidP="00D85DDA">
      <w:pPr>
        <w:pStyle w:val="BodyA"/>
        <w:spacing w:line="240" w:lineRule="auto"/>
        <w:rPr>
          <w:rFonts w:ascii="Times New Roman" w:eastAsia="Times New Roman" w:hAnsi="Times New Roman" w:cs="Times New Roman"/>
        </w:rPr>
      </w:pPr>
      <w:r>
        <w:rPr>
          <w:rFonts w:ascii="Times New Roman" w:eastAsia="Times New Roman" w:hAnsi="Times New Roman" w:cs="Times New Roman"/>
        </w:rPr>
        <w:t xml:space="preserve">Undergraduate Psychology Association </w:t>
      </w:r>
    </w:p>
    <w:p w14:paraId="782B4E34" w14:textId="43CE472B" w:rsidR="002651A4" w:rsidRDefault="002651A4" w:rsidP="00D85DDA">
      <w:pPr>
        <w:pStyle w:val="BodyA"/>
        <w:spacing w:line="240" w:lineRule="auto"/>
        <w:rPr>
          <w:rFonts w:ascii="Times New Roman" w:eastAsia="Times New Roman" w:hAnsi="Times New Roman" w:cs="Times New Roman"/>
        </w:rPr>
      </w:pPr>
      <w:r>
        <w:rPr>
          <w:rFonts w:ascii="Times New Roman" w:eastAsia="Times New Roman" w:hAnsi="Times New Roman" w:cs="Times New Roman"/>
        </w:rPr>
        <w:t xml:space="preserve">Women in Aviation International </w:t>
      </w:r>
    </w:p>
    <w:p w14:paraId="6DE40698" w14:textId="77777777" w:rsidR="00442926" w:rsidRDefault="00442926" w:rsidP="00D85DDA">
      <w:pPr>
        <w:pStyle w:val="BodyA"/>
        <w:spacing w:line="240" w:lineRule="auto"/>
        <w:rPr>
          <w:rFonts w:ascii="Times New Roman" w:eastAsia="Times New Roman" w:hAnsi="Times New Roman" w:cs="Times New Roman"/>
        </w:rPr>
      </w:pPr>
    </w:p>
    <w:p w14:paraId="4D6A486A" w14:textId="3E6F7115" w:rsidR="00442926" w:rsidRPr="00F65F07" w:rsidRDefault="00442926" w:rsidP="00D85DDA">
      <w:pPr>
        <w:pStyle w:val="BodyA"/>
        <w:pBdr>
          <w:bottom w:val="single" w:sz="4" w:space="1" w:color="auto"/>
        </w:pBdr>
        <w:spacing w:line="240" w:lineRule="auto"/>
        <w:rPr>
          <w:rFonts w:ascii="Times New Roman" w:eastAsia="Times New Roman" w:hAnsi="Times New Roman" w:cs="Times New Roman"/>
          <w:b/>
          <w:bCs/>
          <w:lang w:val="de-DE"/>
        </w:rPr>
      </w:pPr>
      <w:r>
        <w:rPr>
          <w:rFonts w:ascii="Times New Roman" w:hAnsi="Times New Roman"/>
          <w:b/>
          <w:bCs/>
          <w:lang w:val="de-DE"/>
        </w:rPr>
        <w:lastRenderedPageBreak/>
        <w:t>CERTIFICATIONS</w:t>
      </w:r>
    </w:p>
    <w:p w14:paraId="715689F2" w14:textId="77777777" w:rsidR="00DC76FB" w:rsidRDefault="00DC76FB" w:rsidP="00D85DDA">
      <w:pPr>
        <w:pStyle w:val="BodyA"/>
        <w:spacing w:line="240" w:lineRule="auto"/>
        <w:rPr>
          <w:rFonts w:ascii="Times New Roman" w:hAnsi="Times New Roman"/>
        </w:rPr>
      </w:pPr>
    </w:p>
    <w:p w14:paraId="21CB260F" w14:textId="50553EC9" w:rsidR="00442926" w:rsidRDefault="00442926" w:rsidP="00D85DDA">
      <w:pPr>
        <w:pStyle w:val="BodyA"/>
        <w:spacing w:line="240" w:lineRule="auto"/>
        <w:rPr>
          <w:rFonts w:ascii="Times New Roman" w:hAnsi="Times New Roman"/>
        </w:rPr>
      </w:pPr>
      <w:r w:rsidRPr="00D251C7">
        <w:rPr>
          <w:rFonts w:ascii="Times New Roman" w:hAnsi="Times New Roman"/>
        </w:rPr>
        <w:t xml:space="preserve">RCR Course for Undergraduate Students (CITI Program, </w:t>
      </w:r>
      <w:proofErr w:type="gramStart"/>
      <w:r w:rsidRPr="00D251C7">
        <w:rPr>
          <w:rFonts w:ascii="Times New Roman" w:hAnsi="Times New Roman"/>
        </w:rPr>
        <w:t>Issued</w:t>
      </w:r>
      <w:proofErr w:type="gramEnd"/>
      <w:r w:rsidRPr="00D251C7">
        <w:rPr>
          <w:rFonts w:ascii="Times New Roman" w:hAnsi="Times New Roman"/>
        </w:rPr>
        <w:t xml:space="preserve"> 12/2024</w:t>
      </w:r>
      <w:r>
        <w:rPr>
          <w:rFonts w:ascii="Times New Roman" w:hAnsi="Times New Roman"/>
        </w:rPr>
        <w:t>, Expires 12/2027</w:t>
      </w:r>
      <w:r w:rsidRPr="00D251C7">
        <w:rPr>
          <w:rFonts w:ascii="Times New Roman" w:hAnsi="Times New Roman"/>
        </w:rPr>
        <w:t>)</w:t>
      </w:r>
    </w:p>
    <w:p w14:paraId="5D1DB005" w14:textId="3CCD0F27" w:rsidR="00442926" w:rsidRPr="00F65F07" w:rsidRDefault="00442926" w:rsidP="00D85DDA">
      <w:pPr>
        <w:pStyle w:val="BodyA"/>
        <w:spacing w:line="240" w:lineRule="auto"/>
        <w:rPr>
          <w:rFonts w:ascii="Times New Roman" w:eastAsia="Times New Roman" w:hAnsi="Times New Roman" w:cs="Times New Roman"/>
        </w:rPr>
      </w:pPr>
      <w:r w:rsidRPr="00D251C7">
        <w:rPr>
          <w:rFonts w:ascii="Times New Roman" w:hAnsi="Times New Roman"/>
        </w:rPr>
        <w:t>Private Aircraft Pilot (Federal Aviation Administration, Issued Aug 2020)</w:t>
      </w:r>
    </w:p>
    <w:p w14:paraId="7AE0E77A" w14:textId="77777777" w:rsidR="00442926" w:rsidRPr="00F65F07" w:rsidRDefault="00442926" w:rsidP="00D85DDA">
      <w:pPr>
        <w:pStyle w:val="BodyA"/>
        <w:spacing w:line="240" w:lineRule="auto"/>
        <w:rPr>
          <w:rFonts w:ascii="Times New Roman" w:eastAsia="Times New Roman" w:hAnsi="Times New Roman" w:cs="Times New Roman"/>
        </w:rPr>
      </w:pPr>
    </w:p>
    <w:p w14:paraId="32691014" w14:textId="3A22A405" w:rsidR="008442A7" w:rsidRPr="00FC0311" w:rsidRDefault="008442A7" w:rsidP="00D85DDA">
      <w:pPr>
        <w:pStyle w:val="BodyA"/>
        <w:pBdr>
          <w:bottom w:val="single" w:sz="4" w:space="1" w:color="auto"/>
        </w:pBdr>
        <w:spacing w:line="240" w:lineRule="auto"/>
        <w:rPr>
          <w:rFonts w:ascii="Times New Roman" w:eastAsia="Times New Roman" w:hAnsi="Times New Roman" w:cs="Times New Roman"/>
          <w:b/>
          <w:bCs/>
        </w:rPr>
      </w:pPr>
      <w:r w:rsidRPr="00FC0311">
        <w:rPr>
          <w:rFonts w:ascii="Times New Roman" w:hAnsi="Times New Roman"/>
          <w:b/>
          <w:bCs/>
        </w:rPr>
        <w:t xml:space="preserve">SKILLS </w:t>
      </w:r>
    </w:p>
    <w:p w14:paraId="0544CBF8" w14:textId="77777777" w:rsidR="00ED29F7" w:rsidRDefault="00ED29F7" w:rsidP="00D85DDA">
      <w:pPr>
        <w:pStyle w:val="BodyA"/>
        <w:spacing w:line="240" w:lineRule="auto"/>
        <w:rPr>
          <w:rFonts w:ascii="Times New Roman" w:hAnsi="Times New Roman"/>
          <w:b/>
          <w:bCs/>
        </w:rPr>
      </w:pPr>
    </w:p>
    <w:p w14:paraId="039AB04D" w14:textId="7FB63C19" w:rsidR="008442A7" w:rsidRDefault="008442A7" w:rsidP="00D85DDA">
      <w:pPr>
        <w:pStyle w:val="BodyA"/>
        <w:spacing w:line="240" w:lineRule="auto"/>
        <w:rPr>
          <w:rFonts w:ascii="Times New Roman" w:hAnsi="Times New Roman"/>
        </w:rPr>
      </w:pPr>
      <w:r w:rsidRPr="00F65F07">
        <w:rPr>
          <w:rFonts w:ascii="Times New Roman" w:hAnsi="Times New Roman"/>
          <w:b/>
          <w:bCs/>
        </w:rPr>
        <w:t>Languages</w:t>
      </w:r>
      <w:r w:rsidRPr="00F65F07">
        <w:rPr>
          <w:rFonts w:ascii="Times New Roman" w:hAnsi="Times New Roman"/>
        </w:rPr>
        <w:t>: English, French (</w:t>
      </w:r>
      <w:r w:rsidR="00DC76FB">
        <w:rPr>
          <w:rFonts w:ascii="Times New Roman" w:hAnsi="Times New Roman"/>
        </w:rPr>
        <w:t>native proficiency</w:t>
      </w:r>
      <w:r w:rsidRPr="00F65F07">
        <w:rPr>
          <w:rFonts w:ascii="Times New Roman" w:hAnsi="Times New Roman"/>
        </w:rPr>
        <w:t xml:space="preserve">), German </w:t>
      </w:r>
      <w:r w:rsidR="004F194D">
        <w:rPr>
          <w:rFonts w:ascii="Times New Roman" w:hAnsi="Times New Roman"/>
        </w:rPr>
        <w:t>(</w:t>
      </w:r>
      <w:r w:rsidR="00DC76FB">
        <w:rPr>
          <w:rFonts w:ascii="Times New Roman" w:hAnsi="Times New Roman"/>
        </w:rPr>
        <w:t>limited working proficiency</w:t>
      </w:r>
      <w:r w:rsidRPr="00F65F07">
        <w:rPr>
          <w:rFonts w:ascii="Times New Roman" w:hAnsi="Times New Roman"/>
        </w:rPr>
        <w:t>)</w:t>
      </w:r>
    </w:p>
    <w:p w14:paraId="42D9B6C4" w14:textId="77777777" w:rsidR="00ED29F7" w:rsidRPr="00F65F07" w:rsidRDefault="00ED29F7" w:rsidP="00D85DDA">
      <w:pPr>
        <w:pStyle w:val="BodyA"/>
        <w:spacing w:line="240" w:lineRule="auto"/>
        <w:rPr>
          <w:rFonts w:ascii="Times New Roman" w:hAnsi="Times New Roman"/>
        </w:rPr>
      </w:pPr>
    </w:p>
    <w:p w14:paraId="7B49F2CF" w14:textId="1C13D3F1" w:rsidR="00D251C7" w:rsidRDefault="00DC30EB" w:rsidP="00D85DDA">
      <w:pPr>
        <w:pStyle w:val="BodyA"/>
        <w:spacing w:line="240" w:lineRule="auto"/>
        <w:rPr>
          <w:rFonts w:ascii="Times New Roman" w:hAnsi="Times New Roman"/>
        </w:rPr>
      </w:pPr>
      <w:r w:rsidRPr="00F65F07">
        <w:rPr>
          <w:rFonts w:ascii="Times New Roman" w:hAnsi="Times New Roman"/>
          <w:b/>
          <w:bCs/>
        </w:rPr>
        <w:t>Technical</w:t>
      </w:r>
      <w:r w:rsidRPr="00F65F07">
        <w:rPr>
          <w:rFonts w:ascii="Times New Roman" w:hAnsi="Times New Roman"/>
        </w:rPr>
        <w:t xml:space="preserve">: Proficient in Microsoft Office (Excel, Word, PowerPoint, Teams); Adobe Photoshop; Canva; </w:t>
      </w:r>
      <w:proofErr w:type="spellStart"/>
      <w:r w:rsidR="003D7E1F" w:rsidRPr="00F65F07">
        <w:rPr>
          <w:rFonts w:ascii="Times New Roman" w:hAnsi="Times New Roman"/>
        </w:rPr>
        <w:t>AirTable</w:t>
      </w:r>
      <w:proofErr w:type="spellEnd"/>
      <w:r w:rsidRPr="00F65F07">
        <w:rPr>
          <w:rFonts w:ascii="Times New Roman" w:hAnsi="Times New Roman"/>
        </w:rPr>
        <w:t xml:space="preserve">; </w:t>
      </w:r>
      <w:r w:rsidR="00AA0750">
        <w:rPr>
          <w:rFonts w:ascii="Times New Roman" w:hAnsi="Times New Roman"/>
        </w:rPr>
        <w:t xml:space="preserve">SPSS and </w:t>
      </w:r>
      <w:r w:rsidR="00536D43">
        <w:rPr>
          <w:rFonts w:ascii="Times New Roman" w:hAnsi="Times New Roman"/>
        </w:rPr>
        <w:t xml:space="preserve">R </w:t>
      </w:r>
      <w:r w:rsidR="003B69FC" w:rsidRPr="00F65F07">
        <w:rPr>
          <w:rFonts w:ascii="Times New Roman" w:hAnsi="Times New Roman"/>
        </w:rPr>
        <w:t>Software</w:t>
      </w:r>
    </w:p>
    <w:p w14:paraId="359042AD" w14:textId="77777777" w:rsidR="00D1707B" w:rsidRDefault="00D1707B" w:rsidP="00D85DDA">
      <w:pPr>
        <w:pStyle w:val="BodyA"/>
        <w:spacing w:line="240" w:lineRule="auto"/>
        <w:rPr>
          <w:rFonts w:ascii="Times New Roman" w:hAnsi="Times New Roman"/>
        </w:rPr>
      </w:pPr>
    </w:p>
    <w:p w14:paraId="1208D862" w14:textId="5B80728F" w:rsidR="009E721C" w:rsidRPr="00FC0311" w:rsidRDefault="009E721C" w:rsidP="00D85DDA">
      <w:pPr>
        <w:pStyle w:val="BodyA"/>
        <w:pBdr>
          <w:bottom w:val="single" w:sz="4" w:space="1" w:color="auto"/>
        </w:pBdr>
        <w:spacing w:line="240" w:lineRule="auto"/>
        <w:rPr>
          <w:rFonts w:ascii="Times New Roman" w:eastAsia="Times New Roman" w:hAnsi="Times New Roman" w:cs="Times New Roman"/>
          <w:b/>
          <w:bCs/>
        </w:rPr>
      </w:pPr>
      <w:r>
        <w:rPr>
          <w:rFonts w:ascii="Times New Roman" w:hAnsi="Times New Roman"/>
          <w:b/>
          <w:bCs/>
        </w:rPr>
        <w:t>REFERENCES</w:t>
      </w:r>
    </w:p>
    <w:p w14:paraId="59846000" w14:textId="77777777" w:rsidR="004F6EA7" w:rsidRDefault="004F6EA7" w:rsidP="00D85DDA">
      <w:pPr>
        <w:pStyle w:val="BodyA"/>
        <w:spacing w:line="240" w:lineRule="auto"/>
        <w:rPr>
          <w:ins w:id="0" w:author="Katie Keil" w:date="2026-05-26T12:06:00Z" w16du:dateUtc="2026-05-26T17:06:00Z"/>
          <w:rFonts w:ascii="Times New Roman" w:hAnsi="Times New Roman"/>
          <w:b/>
          <w:bCs/>
        </w:rPr>
      </w:pPr>
    </w:p>
    <w:p w14:paraId="1F9C8A2C" w14:textId="77777777" w:rsidR="00CE3FA7" w:rsidRDefault="004F6EA7" w:rsidP="00D85DDA">
      <w:pPr>
        <w:pStyle w:val="BodyA"/>
        <w:spacing w:line="240" w:lineRule="auto"/>
        <w:rPr>
          <w:ins w:id="1" w:author="Katie Keil" w:date="2026-07-17T09:39:00Z" w16du:dateUtc="2026-07-17T08:39:00Z"/>
          <w:rFonts w:ascii="Times New Roman" w:hAnsi="Times New Roman"/>
          <w:b/>
          <w:bCs/>
        </w:rPr>
      </w:pPr>
      <w:ins w:id="2" w:author="Katie Keil" w:date="2026-05-26T12:06:00Z" w16du:dateUtc="2026-05-26T17:06:00Z">
        <w:r w:rsidRPr="00ED1EC6">
          <w:rPr>
            <w:rFonts w:ascii="Times New Roman" w:hAnsi="Times New Roman"/>
            <w:b/>
            <w:bCs/>
          </w:rPr>
          <w:t>Donald Green</w:t>
        </w:r>
      </w:ins>
    </w:p>
    <w:p w14:paraId="01171EBA" w14:textId="132C2538" w:rsidR="004F6EA7" w:rsidRPr="00CE3FA7" w:rsidRDefault="004F6EA7" w:rsidP="00D85DDA">
      <w:pPr>
        <w:pStyle w:val="BodyA"/>
        <w:spacing w:line="240" w:lineRule="auto"/>
        <w:rPr>
          <w:ins w:id="3" w:author="Katie Keil" w:date="2026-05-26T12:06:00Z" w16du:dateUtc="2026-05-26T17:06:00Z"/>
          <w:rFonts w:ascii="Times New Roman" w:hAnsi="Times New Roman"/>
        </w:rPr>
      </w:pPr>
      <w:ins w:id="4" w:author="Katie Keil" w:date="2026-05-26T12:06:00Z" w16du:dateUtc="2026-05-26T17:06:00Z">
        <w:r w:rsidRPr="00CE3FA7">
          <w:rPr>
            <w:rFonts w:ascii="Times New Roman" w:hAnsi="Times New Roman"/>
          </w:rPr>
          <w:t>Burgess Professor of Political Science</w:t>
        </w:r>
      </w:ins>
    </w:p>
    <w:p w14:paraId="6749248A" w14:textId="080A2353" w:rsidR="00D33A3C" w:rsidRPr="00CE3FA7" w:rsidRDefault="00D33A3C" w:rsidP="00D85DDA">
      <w:pPr>
        <w:pStyle w:val="BodyA"/>
        <w:spacing w:line="240" w:lineRule="auto"/>
        <w:rPr>
          <w:ins w:id="5" w:author="Katie Keil" w:date="2026-05-26T12:06:00Z" w16du:dateUtc="2026-05-26T17:06:00Z"/>
          <w:rFonts w:ascii="Times New Roman" w:hAnsi="Times New Roman"/>
        </w:rPr>
      </w:pPr>
      <w:ins w:id="6" w:author="Katie Keil" w:date="2026-05-26T12:07:00Z" w16du:dateUtc="2026-05-26T17:07:00Z">
        <w:r w:rsidRPr="00D33A3C">
          <w:rPr>
            <w:rFonts w:ascii="Times New Roman" w:hAnsi="Times New Roman"/>
          </w:rPr>
          <w:t>Department of Political Science</w:t>
        </w:r>
      </w:ins>
    </w:p>
    <w:p w14:paraId="569091C7" w14:textId="0CC04D7C" w:rsidR="00D33A3C" w:rsidRPr="00D33A3C" w:rsidRDefault="00D33A3C" w:rsidP="00D85DDA">
      <w:pPr>
        <w:pStyle w:val="BodyA"/>
        <w:spacing w:line="240" w:lineRule="auto"/>
        <w:rPr>
          <w:ins w:id="7" w:author="Katie Keil" w:date="2026-05-26T12:06:00Z" w16du:dateUtc="2026-05-26T17:06:00Z"/>
          <w:rFonts w:ascii="Times New Roman" w:hAnsi="Times New Roman"/>
        </w:rPr>
      </w:pPr>
      <w:ins w:id="8" w:author="Katie Keil" w:date="2026-05-26T12:06:00Z" w16du:dateUtc="2026-05-26T17:06:00Z">
        <w:r>
          <w:rPr>
            <w:rFonts w:ascii="Times New Roman" w:hAnsi="Times New Roman"/>
          </w:rPr>
          <w:t>Columbia University</w:t>
        </w:r>
      </w:ins>
    </w:p>
    <w:p w14:paraId="5D3EBFD8" w14:textId="1CC154DF" w:rsidR="004F6EA7" w:rsidRPr="00CE3FA7" w:rsidRDefault="00D33A3C" w:rsidP="00D85DDA">
      <w:pPr>
        <w:pStyle w:val="BodyA"/>
        <w:spacing w:line="240" w:lineRule="auto"/>
        <w:rPr>
          <w:ins w:id="9" w:author="Katie Keil" w:date="2026-05-26T12:06:00Z" w16du:dateUtc="2026-05-26T17:06:00Z"/>
          <w:rFonts w:ascii="Times New Roman" w:hAnsi="Times New Roman"/>
        </w:rPr>
      </w:pPr>
      <w:ins w:id="10" w:author="Katie Keil" w:date="2026-05-26T12:06:00Z" w16du:dateUtc="2026-05-26T17:06:00Z">
        <w:r w:rsidRPr="00D33A3C">
          <w:rPr>
            <w:rFonts w:ascii="Times New Roman" w:hAnsi="Times New Roman"/>
          </w:rPr>
          <w:t>212</w:t>
        </w:r>
        <w:r>
          <w:rPr>
            <w:rFonts w:ascii="Times New Roman" w:hAnsi="Times New Roman"/>
          </w:rPr>
          <w:t>-</w:t>
        </w:r>
        <w:r w:rsidRPr="00D33A3C">
          <w:rPr>
            <w:rFonts w:ascii="Times New Roman" w:hAnsi="Times New Roman"/>
          </w:rPr>
          <w:t>854</w:t>
        </w:r>
        <w:r>
          <w:rPr>
            <w:rFonts w:ascii="Times New Roman" w:hAnsi="Times New Roman"/>
          </w:rPr>
          <w:t>-</w:t>
        </w:r>
        <w:r w:rsidRPr="00D33A3C">
          <w:rPr>
            <w:rFonts w:ascii="Times New Roman" w:hAnsi="Times New Roman"/>
          </w:rPr>
          <w:t>0397</w:t>
        </w:r>
        <w:r>
          <w:rPr>
            <w:rFonts w:ascii="Times New Roman" w:hAnsi="Times New Roman"/>
          </w:rPr>
          <w:t xml:space="preserve">, </w:t>
        </w:r>
        <w:r w:rsidR="004F6EA7" w:rsidRPr="004F6EA7">
          <w:rPr>
            <w:rFonts w:ascii="Times New Roman" w:hAnsi="Times New Roman"/>
          </w:rPr>
          <w:t>dpg2110@columbia.edu</w:t>
        </w:r>
      </w:ins>
    </w:p>
    <w:p w14:paraId="68B78087" w14:textId="77777777" w:rsidR="00D7566F" w:rsidRDefault="00D7566F" w:rsidP="00D85DDA">
      <w:pPr>
        <w:pStyle w:val="BodyA"/>
        <w:spacing w:line="240" w:lineRule="auto"/>
        <w:rPr>
          <w:rFonts w:ascii="Times New Roman" w:hAnsi="Times New Roman"/>
          <w:b/>
          <w:bCs/>
        </w:rPr>
      </w:pPr>
    </w:p>
    <w:p w14:paraId="7F12B9B6" w14:textId="004D5B59" w:rsidR="009E721C" w:rsidDel="0062656C" w:rsidRDefault="0062656C" w:rsidP="00D85DDA">
      <w:pPr>
        <w:pStyle w:val="BodyA"/>
        <w:spacing w:line="240" w:lineRule="auto"/>
        <w:rPr>
          <w:del w:id="11" w:author="Katie Keil" w:date="2026-09-07T16:48:00Z" w16du:dateUtc="2026-09-07T20:48:00Z"/>
          <w:rFonts w:ascii="Times New Roman" w:hAnsi="Times New Roman"/>
        </w:rPr>
      </w:pPr>
      <w:ins w:id="12" w:author="Katie Keil" w:date="2026-09-07T16:48:00Z" w16du:dateUtc="2026-09-07T20:48:00Z">
        <w:r>
          <w:rPr>
            <w:rFonts w:ascii="Times New Roman" w:hAnsi="Times New Roman"/>
            <w:b/>
            <w:bCs/>
          </w:rPr>
          <w:t>Justin Phillips</w:t>
        </w:r>
      </w:ins>
      <w:del w:id="13" w:author="Katie Keil" w:date="2026-09-07T16:48:00Z" w16du:dateUtc="2026-09-07T20:48:00Z">
        <w:r w:rsidR="00D7566F" w:rsidRPr="00D7566F" w:rsidDel="0062656C">
          <w:rPr>
            <w:rFonts w:ascii="Times New Roman" w:hAnsi="Times New Roman"/>
            <w:b/>
            <w:bCs/>
          </w:rPr>
          <w:delText>Laurel Harbridge-Yong</w:delText>
        </w:r>
        <w:r w:rsidR="00D7566F" w:rsidRPr="00CE3FA7" w:rsidDel="0062656C">
          <w:rPr>
            <w:rFonts w:ascii="Times New Roman" w:hAnsi="Times New Roman"/>
          </w:rPr>
          <w:delText>Professor</w:delText>
        </w:r>
      </w:del>
    </w:p>
    <w:p w14:paraId="6CF5E214" w14:textId="77777777" w:rsidR="0062656C" w:rsidRDefault="0062656C" w:rsidP="00D85DDA">
      <w:pPr>
        <w:pStyle w:val="BodyA"/>
        <w:spacing w:line="240" w:lineRule="auto"/>
        <w:rPr>
          <w:ins w:id="14" w:author="Katie Keil" w:date="2026-09-07T16:48:00Z" w16du:dateUtc="2026-09-07T20:48:00Z"/>
          <w:rFonts w:ascii="Times New Roman" w:hAnsi="Times New Roman"/>
        </w:rPr>
      </w:pPr>
    </w:p>
    <w:p w14:paraId="7F2A32A2" w14:textId="77777777" w:rsidR="005B34C3" w:rsidRDefault="005B34C3" w:rsidP="00D85DDA">
      <w:pPr>
        <w:pStyle w:val="BodyA"/>
        <w:spacing w:line="240" w:lineRule="auto"/>
        <w:rPr>
          <w:ins w:id="15" w:author="Katie Keil" w:date="2026-09-07T16:48:00Z" w16du:dateUtc="2026-09-07T20:48:00Z"/>
          <w:rFonts w:ascii="Times New Roman" w:hAnsi="Times New Roman"/>
        </w:rPr>
      </w:pPr>
      <w:ins w:id="16" w:author="Katie Keil" w:date="2026-09-07T16:48:00Z" w16du:dateUtc="2026-09-07T20:48:00Z">
        <w:r w:rsidRPr="005B34C3">
          <w:rPr>
            <w:rFonts w:ascii="Times New Roman" w:hAnsi="Times New Roman"/>
          </w:rPr>
          <w:t>Eaton Professor of Political Science</w:t>
        </w:r>
      </w:ins>
    </w:p>
    <w:p w14:paraId="2EF9251E" w14:textId="020E71A3" w:rsidR="0062656C" w:rsidRDefault="005B34C3" w:rsidP="00D85DDA">
      <w:pPr>
        <w:pStyle w:val="BodyA"/>
        <w:spacing w:line="240" w:lineRule="auto"/>
        <w:rPr>
          <w:ins w:id="17" w:author="Katie Keil" w:date="2026-09-07T16:48:00Z" w16du:dateUtc="2026-09-07T20:48:00Z"/>
          <w:rFonts w:ascii="Times New Roman" w:hAnsi="Times New Roman"/>
        </w:rPr>
      </w:pPr>
      <w:ins w:id="18" w:author="Katie Keil" w:date="2026-09-07T16:48:00Z" w16du:dateUtc="2026-09-07T20:48:00Z">
        <w:r w:rsidRPr="005B34C3">
          <w:rPr>
            <w:rFonts w:ascii="Times New Roman" w:hAnsi="Times New Roman"/>
          </w:rPr>
          <w:t>Director of Undergraduate Studies</w:t>
        </w:r>
      </w:ins>
    </w:p>
    <w:p w14:paraId="1DE879ED" w14:textId="77777777" w:rsidR="005B34C3" w:rsidRPr="005B34C3" w:rsidRDefault="005B34C3" w:rsidP="00D85DDA">
      <w:pPr>
        <w:pStyle w:val="BodyA"/>
        <w:spacing w:line="240" w:lineRule="auto"/>
        <w:rPr>
          <w:ins w:id="19" w:author="Katie Keil" w:date="2026-09-07T16:48:00Z" w16du:dateUtc="2026-09-07T20:48:00Z"/>
          <w:rFonts w:ascii="Times New Roman" w:hAnsi="Times New Roman"/>
        </w:rPr>
      </w:pPr>
      <w:ins w:id="20" w:author="Katie Keil" w:date="2026-09-07T16:48:00Z" w16du:dateUtc="2026-09-07T20:48:00Z">
        <w:r w:rsidRPr="005B34C3">
          <w:rPr>
            <w:rFonts w:ascii="Times New Roman" w:hAnsi="Times New Roman"/>
          </w:rPr>
          <w:t>Department of Political Science</w:t>
        </w:r>
      </w:ins>
    </w:p>
    <w:p w14:paraId="7565B58C" w14:textId="7A9A418D" w:rsidR="005B34C3" w:rsidRDefault="005B34C3" w:rsidP="00D85DDA">
      <w:pPr>
        <w:pStyle w:val="BodyA"/>
        <w:spacing w:line="240" w:lineRule="auto"/>
        <w:rPr>
          <w:ins w:id="21" w:author="Katie Keil" w:date="2026-09-07T16:48:00Z" w16du:dateUtc="2026-09-07T20:48:00Z"/>
          <w:rFonts w:ascii="Times New Roman" w:hAnsi="Times New Roman"/>
        </w:rPr>
      </w:pPr>
      <w:ins w:id="22" w:author="Katie Keil" w:date="2026-09-07T16:48:00Z" w16du:dateUtc="2026-09-07T20:48:00Z">
        <w:r w:rsidRPr="005B34C3">
          <w:rPr>
            <w:rFonts w:ascii="Times New Roman" w:hAnsi="Times New Roman"/>
          </w:rPr>
          <w:t>Columbia University</w:t>
        </w:r>
      </w:ins>
    </w:p>
    <w:p w14:paraId="180B64AF" w14:textId="2A682BE8" w:rsidR="00D85DDA" w:rsidRPr="00CE3FA7" w:rsidRDefault="004F1892" w:rsidP="00D85DDA">
      <w:pPr>
        <w:pStyle w:val="BodyA"/>
        <w:spacing w:line="240" w:lineRule="auto"/>
        <w:rPr>
          <w:ins w:id="23" w:author="Katie Keil" w:date="2026-09-07T16:48:00Z" w16du:dateUtc="2026-09-07T20:48:00Z"/>
          <w:rFonts w:ascii="Times New Roman" w:hAnsi="Times New Roman"/>
        </w:rPr>
      </w:pPr>
      <w:ins w:id="24" w:author="Katie Keil" w:date="2026-09-07T16:48:00Z" w16du:dateUtc="2026-09-07T20:48:00Z">
        <w:r w:rsidRPr="004F1892">
          <w:rPr>
            <w:rFonts w:ascii="Times New Roman" w:hAnsi="Times New Roman"/>
          </w:rPr>
          <w:t>212</w:t>
        </w:r>
        <w:r>
          <w:rPr>
            <w:rFonts w:ascii="Times New Roman" w:hAnsi="Times New Roman"/>
          </w:rPr>
          <w:t>-</w:t>
        </w:r>
        <w:r w:rsidRPr="004F1892">
          <w:rPr>
            <w:rFonts w:ascii="Times New Roman" w:hAnsi="Times New Roman"/>
          </w:rPr>
          <w:t>854</w:t>
        </w:r>
        <w:r>
          <w:rPr>
            <w:rFonts w:ascii="Times New Roman" w:hAnsi="Times New Roman"/>
          </w:rPr>
          <w:t>-</w:t>
        </w:r>
        <w:r w:rsidRPr="004F1892">
          <w:rPr>
            <w:rFonts w:ascii="Times New Roman" w:hAnsi="Times New Roman"/>
          </w:rPr>
          <w:t>0741</w:t>
        </w:r>
        <w:r>
          <w:rPr>
            <w:rFonts w:ascii="Times New Roman" w:hAnsi="Times New Roman"/>
          </w:rPr>
          <w:t xml:space="preserve">, </w:t>
        </w:r>
      </w:ins>
      <w:ins w:id="25" w:author="Katie Keil" w:date="2026-09-07T16:49:00Z" w16du:dateUtc="2026-09-07T20:49:00Z">
        <w:r w:rsidR="00D85DDA">
          <w:rPr>
            <w:rFonts w:ascii="Times New Roman" w:hAnsi="Times New Roman"/>
          </w:rPr>
          <w:fldChar w:fldCharType="begin"/>
        </w:r>
        <w:r w:rsidR="00D85DDA">
          <w:rPr>
            <w:rFonts w:ascii="Times New Roman" w:hAnsi="Times New Roman"/>
          </w:rPr>
          <w:instrText>HYPERLINK "mailto:jhp2121@columbia.edu"</w:instrText>
        </w:r>
        <w:r w:rsidR="00D85DDA">
          <w:rPr>
            <w:rFonts w:ascii="Times New Roman" w:hAnsi="Times New Roman"/>
          </w:rPr>
        </w:r>
        <w:r w:rsidR="00D85DDA">
          <w:rPr>
            <w:rFonts w:ascii="Times New Roman" w:hAnsi="Times New Roman"/>
          </w:rPr>
          <w:fldChar w:fldCharType="separate"/>
        </w:r>
        <w:r w:rsidR="00D85DDA" w:rsidRPr="00E33E36">
          <w:rPr>
            <w:rStyle w:val="Hyperlink"/>
            <w:rFonts w:ascii="Times New Roman" w:hAnsi="Times New Roman"/>
          </w:rPr>
          <w:t>jhp2121@columbia.edu</w:t>
        </w:r>
        <w:r w:rsidR="00D85DDA">
          <w:rPr>
            <w:rFonts w:ascii="Times New Roman" w:hAnsi="Times New Roman"/>
          </w:rPr>
          <w:fldChar w:fldCharType="end"/>
        </w:r>
      </w:ins>
    </w:p>
    <w:p w14:paraId="1C95D654" w14:textId="0A56D85F" w:rsidR="00D7566F" w:rsidDel="0062656C" w:rsidRDefault="00D7566F" w:rsidP="00D85DDA">
      <w:pPr>
        <w:pStyle w:val="BodyA"/>
        <w:spacing w:line="240" w:lineRule="auto"/>
        <w:rPr>
          <w:del w:id="26" w:author="Katie Keil" w:date="2026-09-07T16:48:00Z" w16du:dateUtc="2026-09-07T20:48:00Z"/>
          <w:rFonts w:ascii="Times New Roman" w:hAnsi="Times New Roman"/>
        </w:rPr>
      </w:pPr>
      <w:del w:id="27" w:author="Katie Keil" w:date="2026-09-07T16:48:00Z" w16du:dateUtc="2026-09-07T20:48:00Z">
        <w:r w:rsidRPr="00CE3FA7" w:rsidDel="0062656C">
          <w:rPr>
            <w:rFonts w:ascii="Times New Roman" w:hAnsi="Times New Roman"/>
          </w:rPr>
          <w:delText xml:space="preserve">Department of </w:delText>
        </w:r>
        <w:r w:rsidDel="0062656C">
          <w:rPr>
            <w:rFonts w:ascii="Times New Roman" w:hAnsi="Times New Roman"/>
          </w:rPr>
          <w:delText>Political Science</w:delText>
        </w:r>
      </w:del>
    </w:p>
    <w:p w14:paraId="31F83315" w14:textId="54CA215A" w:rsidR="00D7566F" w:rsidDel="0062656C" w:rsidRDefault="00D7566F" w:rsidP="00D85DDA">
      <w:pPr>
        <w:pStyle w:val="BodyA"/>
        <w:spacing w:line="240" w:lineRule="auto"/>
        <w:rPr>
          <w:del w:id="28" w:author="Katie Keil" w:date="2026-09-07T16:48:00Z" w16du:dateUtc="2026-09-07T20:48:00Z"/>
          <w:rFonts w:ascii="Times New Roman" w:hAnsi="Times New Roman"/>
        </w:rPr>
      </w:pPr>
      <w:del w:id="29" w:author="Katie Keil" w:date="2026-09-07T16:48:00Z" w16du:dateUtc="2026-09-07T20:48:00Z">
        <w:r w:rsidDel="0062656C">
          <w:rPr>
            <w:rFonts w:ascii="Times New Roman" w:hAnsi="Times New Roman"/>
          </w:rPr>
          <w:delText>Northwestern University</w:delText>
        </w:r>
      </w:del>
    </w:p>
    <w:p w14:paraId="4B27E5C6" w14:textId="794EFCCC" w:rsidR="00D7566F" w:rsidRPr="005B34C3" w:rsidDel="0062656C" w:rsidRDefault="00D7566F" w:rsidP="00D85DDA">
      <w:pPr>
        <w:pStyle w:val="BodyA"/>
        <w:spacing w:line="240" w:lineRule="auto"/>
        <w:rPr>
          <w:del w:id="30" w:author="Katie Keil" w:date="2026-09-07T16:48:00Z" w16du:dateUtc="2026-09-07T20:48:00Z"/>
          <w:rFonts w:ascii="Times New Roman" w:hAnsi="Times New Roman"/>
          <w:rPrChange w:id="31" w:author="Katie Keil" w:date="2026-09-07T16:48:00Z" w16du:dateUtc="2026-09-07T20:48:00Z">
            <w:rPr>
              <w:del w:id="32" w:author="Katie Keil" w:date="2026-09-07T16:48:00Z" w16du:dateUtc="2026-09-07T20:48:00Z"/>
              <w:rFonts w:ascii="Times New Roman" w:hAnsi="Times New Roman"/>
              <w:lang w:val="de-DE"/>
            </w:rPr>
          </w:rPrChange>
        </w:rPr>
      </w:pPr>
      <w:del w:id="33" w:author="Katie Keil" w:date="2026-09-07T16:48:00Z" w16du:dateUtc="2026-09-07T20:48:00Z">
        <w:r w:rsidRPr="005B34C3" w:rsidDel="0062656C">
          <w:rPr>
            <w:rFonts w:ascii="Times New Roman" w:hAnsi="Times New Roman"/>
            <w:rPrChange w:id="34" w:author="Katie Keil" w:date="2026-09-07T16:48:00Z" w16du:dateUtc="2026-09-07T20:48:00Z">
              <w:rPr>
                <w:rFonts w:ascii="Times New Roman" w:hAnsi="Times New Roman"/>
                <w:lang w:val="de-DE"/>
              </w:rPr>
            </w:rPrChange>
          </w:rPr>
          <w:delText xml:space="preserve">847-467-1147, </w:delText>
        </w:r>
        <w:r w:rsidR="00D52412" w:rsidDel="0062656C">
          <w:fldChar w:fldCharType="begin"/>
        </w:r>
        <w:r w:rsidR="00D52412" w:rsidRPr="005B34C3" w:rsidDel="0062656C">
          <w:delInstrText>HYPERLINK "mailto:l-harbridge@northwestern.edu"</w:delInstrText>
        </w:r>
        <w:r w:rsidR="00D52412" w:rsidDel="0062656C">
          <w:fldChar w:fldCharType="separate"/>
        </w:r>
        <w:r w:rsidR="00D52412" w:rsidRPr="005B34C3" w:rsidDel="0062656C">
          <w:rPr>
            <w:rStyle w:val="Hyperlink"/>
            <w:rFonts w:ascii="Times New Roman" w:hAnsi="Times New Roman"/>
            <w:rPrChange w:id="35" w:author="Katie Keil" w:date="2026-09-07T16:48:00Z" w16du:dateUtc="2026-09-07T20:48:00Z">
              <w:rPr>
                <w:rStyle w:val="Hyperlink"/>
                <w:rFonts w:ascii="Times New Roman" w:hAnsi="Times New Roman"/>
                <w:lang w:val="de-DE"/>
              </w:rPr>
            </w:rPrChange>
          </w:rPr>
          <w:delText>l-harbridge@northwestern.edu</w:delText>
        </w:r>
        <w:r w:rsidR="00D52412" w:rsidDel="0062656C">
          <w:fldChar w:fldCharType="end"/>
        </w:r>
      </w:del>
    </w:p>
    <w:p w14:paraId="3B61047E" w14:textId="66452068" w:rsidR="00D52412" w:rsidRPr="005B34C3" w:rsidDel="0062656C" w:rsidRDefault="00D52412" w:rsidP="00D85DDA">
      <w:pPr>
        <w:pStyle w:val="BodyA"/>
        <w:spacing w:line="240" w:lineRule="auto"/>
        <w:rPr>
          <w:del w:id="36" w:author="Katie Keil" w:date="2026-09-07T16:48:00Z" w16du:dateUtc="2026-09-07T20:48:00Z"/>
          <w:rFonts w:ascii="Times New Roman" w:hAnsi="Times New Roman"/>
          <w:rPrChange w:id="37" w:author="Katie Keil" w:date="2026-09-07T16:48:00Z" w16du:dateUtc="2026-09-07T20:48:00Z">
            <w:rPr>
              <w:del w:id="38" w:author="Katie Keil" w:date="2026-09-07T16:48:00Z" w16du:dateUtc="2026-09-07T20:48:00Z"/>
              <w:rFonts w:ascii="Times New Roman" w:hAnsi="Times New Roman"/>
              <w:lang w:val="de-DE"/>
            </w:rPr>
          </w:rPrChange>
        </w:rPr>
      </w:pPr>
    </w:p>
    <w:p w14:paraId="673A1CB8" w14:textId="0F6F454B" w:rsidR="00CE3FA7" w:rsidDel="0062656C" w:rsidRDefault="00131241" w:rsidP="00D85DDA">
      <w:pPr>
        <w:pStyle w:val="BodyA"/>
        <w:spacing w:line="240" w:lineRule="auto"/>
        <w:rPr>
          <w:del w:id="39" w:author="Katie Keil" w:date="2026-09-07T16:48:00Z" w16du:dateUtc="2026-09-07T20:48:00Z"/>
          <w:rFonts w:ascii="Times New Roman" w:hAnsi="Times New Roman"/>
        </w:rPr>
      </w:pPr>
      <w:del w:id="40" w:author="Katie Keil" w:date="2026-09-07T16:48:00Z" w16du:dateUtc="2026-09-07T20:48:00Z">
        <w:r w:rsidRPr="005B34C3" w:rsidDel="0062656C">
          <w:rPr>
            <w:rFonts w:ascii="Times New Roman" w:hAnsi="Times New Roman"/>
            <w:b/>
            <w:bCs/>
            <w:rPrChange w:id="41" w:author="Katie Keil" w:date="2026-09-07T16:48:00Z" w16du:dateUtc="2026-09-07T20:48:00Z">
              <w:rPr>
                <w:rFonts w:ascii="Times New Roman" w:hAnsi="Times New Roman"/>
                <w:b/>
                <w:bCs/>
                <w:lang w:val="de-DE"/>
              </w:rPr>
            </w:rPrChange>
          </w:rPr>
          <w:delText>Daniel Molden</w:delText>
        </w:r>
        <w:r w:rsidRPr="00CE3FA7" w:rsidDel="0062656C">
          <w:rPr>
            <w:rFonts w:ascii="Times New Roman" w:hAnsi="Times New Roman"/>
          </w:rPr>
          <w:delText>Professor</w:delText>
        </w:r>
      </w:del>
    </w:p>
    <w:p w14:paraId="2B2D4166" w14:textId="401F2400" w:rsidR="00131241" w:rsidRPr="00CE3FA7" w:rsidDel="0062656C" w:rsidRDefault="00131241" w:rsidP="00D85DDA">
      <w:pPr>
        <w:pStyle w:val="BodyA"/>
        <w:spacing w:line="240" w:lineRule="auto"/>
        <w:rPr>
          <w:del w:id="42" w:author="Katie Keil" w:date="2026-09-07T16:48:00Z" w16du:dateUtc="2026-09-07T20:48:00Z"/>
          <w:rFonts w:ascii="Times New Roman" w:hAnsi="Times New Roman"/>
        </w:rPr>
      </w:pPr>
      <w:del w:id="43" w:author="Katie Keil" w:date="2026-09-07T16:48:00Z" w16du:dateUtc="2026-09-07T20:48:00Z">
        <w:r w:rsidRPr="00CE3FA7" w:rsidDel="0062656C">
          <w:rPr>
            <w:rFonts w:ascii="Times New Roman" w:hAnsi="Times New Roman"/>
          </w:rPr>
          <w:delText>Honors Program Coordinator</w:delText>
        </w:r>
      </w:del>
    </w:p>
    <w:p w14:paraId="0232A5E6" w14:textId="07BC324D" w:rsidR="00131241" w:rsidDel="0062656C" w:rsidRDefault="00131241" w:rsidP="00D85DDA">
      <w:pPr>
        <w:pStyle w:val="BodyA"/>
        <w:spacing w:line="240" w:lineRule="auto"/>
        <w:rPr>
          <w:del w:id="44" w:author="Katie Keil" w:date="2026-09-07T16:48:00Z" w16du:dateUtc="2026-09-07T20:48:00Z"/>
          <w:rFonts w:ascii="Times New Roman" w:hAnsi="Times New Roman"/>
        </w:rPr>
      </w:pPr>
      <w:del w:id="45" w:author="Katie Keil" w:date="2026-09-07T16:48:00Z" w16du:dateUtc="2026-09-07T20:48:00Z">
        <w:r w:rsidDel="0062656C">
          <w:rPr>
            <w:rFonts w:ascii="Times New Roman" w:hAnsi="Times New Roman"/>
          </w:rPr>
          <w:delText>Department of Psychology</w:delText>
        </w:r>
      </w:del>
    </w:p>
    <w:p w14:paraId="6C1312BD" w14:textId="5CF54077" w:rsidR="00131241" w:rsidDel="0062656C" w:rsidRDefault="00131241" w:rsidP="00D85DDA">
      <w:pPr>
        <w:pStyle w:val="BodyA"/>
        <w:spacing w:line="240" w:lineRule="auto"/>
        <w:rPr>
          <w:del w:id="46" w:author="Katie Keil" w:date="2026-09-07T16:48:00Z" w16du:dateUtc="2026-09-07T20:48:00Z"/>
          <w:rFonts w:ascii="Times New Roman" w:hAnsi="Times New Roman"/>
        </w:rPr>
      </w:pPr>
      <w:del w:id="47" w:author="Katie Keil" w:date="2026-09-07T16:48:00Z" w16du:dateUtc="2026-09-07T20:48:00Z">
        <w:r w:rsidDel="0062656C">
          <w:rPr>
            <w:rFonts w:ascii="Times New Roman" w:hAnsi="Times New Roman"/>
          </w:rPr>
          <w:delText>Northwestern University</w:delText>
        </w:r>
      </w:del>
    </w:p>
    <w:p w14:paraId="606A6A9C" w14:textId="66B6EE60" w:rsidR="0062656C" w:rsidRDefault="00131241" w:rsidP="00D85DDA">
      <w:pPr>
        <w:pStyle w:val="BodyA"/>
        <w:spacing w:line="240" w:lineRule="auto"/>
        <w:rPr>
          <w:rFonts w:ascii="Times New Roman" w:hAnsi="Times New Roman"/>
        </w:rPr>
      </w:pPr>
      <w:del w:id="48" w:author="Katie Keil" w:date="2026-09-07T16:48:00Z" w16du:dateUtc="2026-09-07T20:48:00Z">
        <w:r w:rsidRPr="005F3D02" w:rsidDel="0062656C">
          <w:rPr>
            <w:rFonts w:ascii="Times New Roman" w:hAnsi="Times New Roman"/>
          </w:rPr>
          <w:delText xml:space="preserve">847-491-7710, </w:delText>
        </w:r>
        <w:r w:rsidDel="0062656C">
          <w:fldChar w:fldCharType="begin"/>
        </w:r>
        <w:r w:rsidDel="0062656C">
          <w:delInstrText>HYPERLINK "mailto:molden@northwestern.edu"</w:delInstrText>
        </w:r>
        <w:r w:rsidDel="0062656C">
          <w:fldChar w:fldCharType="separate"/>
        </w:r>
        <w:r w:rsidRPr="005F3D02" w:rsidDel="0062656C">
          <w:rPr>
            <w:rStyle w:val="Hyperlink"/>
            <w:rFonts w:ascii="Times New Roman" w:hAnsi="Times New Roman"/>
          </w:rPr>
          <w:delText>molden@northwestern.edu</w:delText>
        </w:r>
        <w:r w:rsidDel="0062656C">
          <w:fldChar w:fldCharType="end"/>
        </w:r>
      </w:del>
    </w:p>
    <w:p w14:paraId="4FB10FAC" w14:textId="77777777" w:rsidR="0070799F" w:rsidRPr="0062656C" w:rsidRDefault="0070799F" w:rsidP="00D85DDA">
      <w:pPr>
        <w:pStyle w:val="BodyA"/>
        <w:spacing w:line="240" w:lineRule="auto"/>
        <w:rPr>
          <w:ins w:id="49" w:author="Katie Keil" w:date="2026-09-07T16:47:00Z" w16du:dateUtc="2026-09-07T20:47:00Z"/>
          <w:rFonts w:ascii="Times New Roman" w:hAnsi="Times New Roman"/>
          <w:rPrChange w:id="50" w:author="Katie Keil" w:date="2026-09-07T16:47:00Z" w16du:dateUtc="2026-09-07T20:47:00Z">
            <w:rPr>
              <w:ins w:id="51" w:author="Katie Keil" w:date="2026-09-07T16:47:00Z" w16du:dateUtc="2026-09-07T20:47:00Z"/>
              <w:rFonts w:ascii="Times New Roman" w:hAnsi="Times New Roman"/>
              <w:lang w:val="de-DE"/>
            </w:rPr>
          </w:rPrChange>
        </w:rPr>
      </w:pPr>
      <w:ins w:id="52" w:author="Katie Keil" w:date="2026-09-07T16:47:00Z" w16du:dateUtc="2026-09-07T20:47:00Z">
        <w:r w:rsidRPr="0062656C">
          <w:rPr>
            <w:rFonts w:ascii="Times New Roman" w:hAnsi="Times New Roman"/>
            <w:b/>
            <w:bCs/>
            <w:rPrChange w:id="53" w:author="Katie Keil" w:date="2026-09-07T16:47:00Z" w16du:dateUtc="2026-09-07T20:47:00Z">
              <w:rPr>
                <w:rFonts w:ascii="Times New Roman" w:hAnsi="Times New Roman"/>
                <w:b/>
                <w:bCs/>
                <w:lang w:val="de-DE"/>
              </w:rPr>
            </w:rPrChange>
          </w:rPr>
          <w:t>Robert Shapiro</w:t>
        </w:r>
      </w:ins>
    </w:p>
    <w:p w14:paraId="56B31139" w14:textId="77777777" w:rsidR="0070799F" w:rsidRDefault="0070799F" w:rsidP="00D85DDA">
      <w:pPr>
        <w:pStyle w:val="BodyA"/>
        <w:spacing w:line="240" w:lineRule="auto"/>
        <w:rPr>
          <w:ins w:id="54" w:author="Katie Keil" w:date="2026-09-07T16:47:00Z" w16du:dateUtc="2026-09-07T20:47:00Z"/>
          <w:rFonts w:ascii="Times New Roman" w:hAnsi="Times New Roman"/>
        </w:rPr>
      </w:pPr>
      <w:ins w:id="55" w:author="Katie Keil" w:date="2026-09-07T16:47:00Z" w16du:dateUtc="2026-09-07T20:47:00Z">
        <w:r w:rsidRPr="00EB75F7">
          <w:rPr>
            <w:rFonts w:ascii="Times New Roman" w:hAnsi="Times New Roman"/>
          </w:rPr>
          <w:t>Wallace S. Sayre Professor of Government and Professor of International and Public Affairs</w:t>
        </w:r>
      </w:ins>
    </w:p>
    <w:p w14:paraId="2EA8AC72" w14:textId="77777777" w:rsidR="0070799F" w:rsidRDefault="0070799F" w:rsidP="00D85DDA">
      <w:pPr>
        <w:pStyle w:val="BodyA"/>
        <w:spacing w:line="240" w:lineRule="auto"/>
        <w:rPr>
          <w:ins w:id="56" w:author="Katie Keil" w:date="2026-09-07T16:47:00Z" w16du:dateUtc="2026-09-07T20:47:00Z"/>
          <w:rFonts w:ascii="Times New Roman" w:hAnsi="Times New Roman"/>
        </w:rPr>
      </w:pPr>
      <w:ins w:id="57" w:author="Katie Keil" w:date="2026-09-07T16:47:00Z" w16du:dateUtc="2026-09-07T20:47:00Z">
        <w:r w:rsidRPr="00EB75F7">
          <w:rPr>
            <w:rFonts w:ascii="Times New Roman" w:hAnsi="Times New Roman"/>
          </w:rPr>
          <w:t>Vice Dean in the School of International and Public Affairs</w:t>
        </w:r>
      </w:ins>
    </w:p>
    <w:p w14:paraId="17EC6B1B" w14:textId="77777777" w:rsidR="0070799F" w:rsidRDefault="0070799F" w:rsidP="00D85DDA">
      <w:pPr>
        <w:pStyle w:val="BodyA"/>
        <w:spacing w:line="240" w:lineRule="auto"/>
        <w:rPr>
          <w:ins w:id="58" w:author="Katie Keil" w:date="2026-09-07T16:47:00Z" w16du:dateUtc="2026-09-07T20:47:00Z"/>
          <w:rFonts w:ascii="Times New Roman" w:hAnsi="Times New Roman"/>
        </w:rPr>
      </w:pPr>
      <w:ins w:id="59" w:author="Katie Keil" w:date="2026-09-07T16:47:00Z" w16du:dateUtc="2026-09-07T20:47:00Z">
        <w:r>
          <w:rPr>
            <w:rFonts w:ascii="Times New Roman" w:hAnsi="Times New Roman"/>
          </w:rPr>
          <w:t>Department of Political Science</w:t>
        </w:r>
      </w:ins>
    </w:p>
    <w:p w14:paraId="63D5AE8B" w14:textId="77777777" w:rsidR="0070799F" w:rsidRDefault="0070799F" w:rsidP="00D85DDA">
      <w:pPr>
        <w:pStyle w:val="BodyA"/>
        <w:spacing w:line="240" w:lineRule="auto"/>
        <w:rPr>
          <w:ins w:id="60" w:author="Katie Keil" w:date="2026-09-07T16:47:00Z" w16du:dateUtc="2026-09-07T20:47:00Z"/>
          <w:rFonts w:ascii="Times New Roman" w:hAnsi="Times New Roman"/>
        </w:rPr>
      </w:pPr>
      <w:ins w:id="61" w:author="Katie Keil" w:date="2026-09-07T16:47:00Z" w16du:dateUtc="2026-09-07T20:47:00Z">
        <w:r>
          <w:rPr>
            <w:rFonts w:ascii="Times New Roman" w:hAnsi="Times New Roman"/>
          </w:rPr>
          <w:t>Columbia University</w:t>
        </w:r>
      </w:ins>
    </w:p>
    <w:p w14:paraId="1795EC21" w14:textId="77777777" w:rsidR="0070799F" w:rsidRPr="00EB75F7" w:rsidRDefault="0070799F" w:rsidP="00D85DDA">
      <w:pPr>
        <w:pStyle w:val="BodyA"/>
        <w:spacing w:line="240" w:lineRule="auto"/>
        <w:rPr>
          <w:ins w:id="62" w:author="Katie Keil" w:date="2026-09-07T16:47:00Z" w16du:dateUtc="2026-09-07T20:47:00Z"/>
          <w:rFonts w:ascii="Times New Roman" w:hAnsi="Times New Roman"/>
        </w:rPr>
      </w:pPr>
      <w:ins w:id="63" w:author="Katie Keil" w:date="2026-09-07T16:47:00Z" w16du:dateUtc="2026-09-07T20:47:00Z">
        <w:r w:rsidRPr="00540EC2">
          <w:rPr>
            <w:rFonts w:ascii="Times New Roman" w:hAnsi="Times New Roman"/>
          </w:rPr>
          <w:t>212</w:t>
        </w:r>
        <w:r>
          <w:rPr>
            <w:rFonts w:ascii="Times New Roman" w:hAnsi="Times New Roman"/>
          </w:rPr>
          <w:t>-</w:t>
        </w:r>
        <w:r w:rsidRPr="00540EC2">
          <w:rPr>
            <w:rFonts w:ascii="Times New Roman" w:hAnsi="Times New Roman"/>
          </w:rPr>
          <w:t>854</w:t>
        </w:r>
        <w:r>
          <w:rPr>
            <w:rFonts w:ascii="Times New Roman" w:hAnsi="Times New Roman"/>
          </w:rPr>
          <w:t>-</w:t>
        </w:r>
        <w:r w:rsidRPr="00540EC2">
          <w:rPr>
            <w:rFonts w:ascii="Times New Roman" w:hAnsi="Times New Roman"/>
          </w:rPr>
          <w:t>3944</w:t>
        </w:r>
        <w:r>
          <w:rPr>
            <w:rFonts w:ascii="Times New Roman" w:hAnsi="Times New Roman"/>
          </w:rPr>
          <w:t xml:space="preserve">, </w:t>
        </w:r>
        <w:r>
          <w:rPr>
            <w:rFonts w:ascii="Times New Roman" w:hAnsi="Times New Roman"/>
          </w:rPr>
          <w:fldChar w:fldCharType="begin"/>
        </w:r>
        <w:r>
          <w:rPr>
            <w:rFonts w:ascii="Times New Roman" w:hAnsi="Times New Roman"/>
          </w:rPr>
          <w:instrText>HYPERLINK "mailto:rys3@columbia.edu"</w:instrText>
        </w:r>
        <w:r>
          <w:rPr>
            <w:rFonts w:ascii="Times New Roman" w:hAnsi="Times New Roman"/>
          </w:rPr>
        </w:r>
        <w:r>
          <w:rPr>
            <w:rFonts w:ascii="Times New Roman" w:hAnsi="Times New Roman"/>
          </w:rPr>
          <w:fldChar w:fldCharType="separate"/>
        </w:r>
        <w:r w:rsidRPr="0090045A">
          <w:rPr>
            <w:rStyle w:val="Hyperlink"/>
            <w:rFonts w:ascii="Times New Roman" w:hAnsi="Times New Roman"/>
          </w:rPr>
          <w:t>rys3@columbia.edu</w:t>
        </w:r>
        <w:r>
          <w:rPr>
            <w:rFonts w:ascii="Times New Roman" w:hAnsi="Times New Roman"/>
          </w:rPr>
          <w:fldChar w:fldCharType="end"/>
        </w:r>
      </w:ins>
    </w:p>
    <w:p w14:paraId="43363BE7" w14:textId="77777777" w:rsidR="009F51E4" w:rsidRDefault="009F51E4" w:rsidP="00D85DDA">
      <w:pPr>
        <w:pStyle w:val="BodyA"/>
        <w:spacing w:line="240" w:lineRule="auto"/>
        <w:rPr>
          <w:rFonts w:ascii="Times New Roman" w:hAnsi="Times New Roman"/>
        </w:rPr>
      </w:pPr>
    </w:p>
    <w:p w14:paraId="67BF401E" w14:textId="5A07A73F" w:rsidR="00D1707B" w:rsidRPr="00FC0311" w:rsidRDefault="00D1707B" w:rsidP="00D85DDA">
      <w:pPr>
        <w:pStyle w:val="BodyA"/>
        <w:pBdr>
          <w:bottom w:val="single" w:sz="4" w:space="1" w:color="auto"/>
        </w:pBdr>
        <w:spacing w:line="240" w:lineRule="auto"/>
        <w:rPr>
          <w:rFonts w:ascii="Times New Roman" w:eastAsia="Times New Roman" w:hAnsi="Times New Roman" w:cs="Times New Roman"/>
          <w:b/>
          <w:bCs/>
        </w:rPr>
      </w:pPr>
      <w:r>
        <w:rPr>
          <w:rFonts w:ascii="Times New Roman" w:hAnsi="Times New Roman"/>
          <w:b/>
          <w:bCs/>
        </w:rPr>
        <w:t>OTHER REFERENCES</w:t>
      </w:r>
    </w:p>
    <w:p w14:paraId="2F0B9F68" w14:textId="77777777" w:rsidR="00D1707B" w:rsidRDefault="00D1707B" w:rsidP="00D85DDA">
      <w:pPr>
        <w:pStyle w:val="BodyA"/>
        <w:spacing w:line="240" w:lineRule="auto"/>
        <w:rPr>
          <w:ins w:id="64" w:author="Katie Keil" w:date="2026-07-17T09:38:00Z" w16du:dateUtc="2026-07-17T08:38:00Z"/>
          <w:rFonts w:ascii="Times New Roman" w:hAnsi="Times New Roman"/>
          <w:b/>
          <w:bCs/>
        </w:rPr>
      </w:pPr>
    </w:p>
    <w:p w14:paraId="0C3F3A21" w14:textId="77777777" w:rsidR="00CE3FA7" w:rsidRDefault="009D4C79" w:rsidP="00D85DDA">
      <w:pPr>
        <w:pStyle w:val="BodyA"/>
        <w:spacing w:line="240" w:lineRule="auto"/>
        <w:rPr>
          <w:ins w:id="65" w:author="Katie Keil" w:date="2026-07-17T09:40:00Z" w16du:dateUtc="2026-07-17T08:40:00Z"/>
          <w:rFonts w:ascii="Times New Roman" w:hAnsi="Times New Roman"/>
          <w:b/>
          <w:bCs/>
        </w:rPr>
      </w:pPr>
      <w:ins w:id="66" w:author="Katie Keil" w:date="2026-07-17T09:38:00Z" w16du:dateUtc="2026-07-17T08:38:00Z">
        <w:r w:rsidRPr="009D4C79">
          <w:rPr>
            <w:rFonts w:ascii="Times New Roman" w:hAnsi="Times New Roman"/>
            <w:b/>
            <w:bCs/>
          </w:rPr>
          <w:t>James Druckman</w:t>
        </w:r>
      </w:ins>
    </w:p>
    <w:p w14:paraId="3B15BA69" w14:textId="404AAF98" w:rsidR="009070D2" w:rsidRPr="00CE3FA7" w:rsidRDefault="009D4C79" w:rsidP="00D85DDA">
      <w:pPr>
        <w:pStyle w:val="BodyA"/>
        <w:spacing w:line="240" w:lineRule="auto"/>
        <w:rPr>
          <w:ins w:id="67" w:author="Katie Keil" w:date="2026-07-17T09:38:00Z" w16du:dateUtc="2026-07-17T08:38:00Z"/>
          <w:rFonts w:ascii="Times New Roman" w:hAnsi="Times New Roman"/>
        </w:rPr>
      </w:pPr>
      <w:ins w:id="68" w:author="Katie Keil" w:date="2026-07-17T09:38:00Z" w16du:dateUtc="2026-07-17T08:38:00Z">
        <w:r w:rsidRPr="00CE3FA7">
          <w:rPr>
            <w:rFonts w:ascii="Times New Roman" w:hAnsi="Times New Roman"/>
          </w:rPr>
          <w:t>Martin Brewer Anderson Professor of Political Science</w:t>
        </w:r>
      </w:ins>
    </w:p>
    <w:p w14:paraId="75A2278C" w14:textId="0026B09D" w:rsidR="009D4C79" w:rsidRDefault="005B0F1D" w:rsidP="00D85DDA">
      <w:pPr>
        <w:pStyle w:val="BodyA"/>
        <w:spacing w:line="240" w:lineRule="auto"/>
        <w:rPr>
          <w:ins w:id="69" w:author="Katie Keil" w:date="2026-07-17T09:39:00Z" w16du:dateUtc="2026-07-17T08:39:00Z"/>
          <w:rFonts w:ascii="Times New Roman" w:hAnsi="Times New Roman"/>
        </w:rPr>
      </w:pPr>
      <w:ins w:id="70" w:author="Katie Keil" w:date="2026-07-17T09:39:00Z" w16du:dateUtc="2026-07-17T08:39:00Z">
        <w:r w:rsidRPr="00CE3FA7">
          <w:rPr>
            <w:rFonts w:ascii="Times New Roman" w:hAnsi="Times New Roman"/>
          </w:rPr>
          <w:t>Department of Political Science</w:t>
        </w:r>
      </w:ins>
    </w:p>
    <w:p w14:paraId="387ACC19" w14:textId="584EAE0A" w:rsidR="00090DB0" w:rsidRPr="00090DB0" w:rsidRDefault="005B0F1D" w:rsidP="00D85DDA">
      <w:pPr>
        <w:pStyle w:val="BodyA"/>
        <w:spacing w:line="240" w:lineRule="auto"/>
        <w:rPr>
          <w:ins w:id="71" w:author="Katie Keil" w:date="2026-07-17T09:39:00Z" w16du:dateUtc="2026-07-17T08:39:00Z"/>
          <w:rFonts w:ascii="Times New Roman" w:hAnsi="Times New Roman"/>
        </w:rPr>
      </w:pPr>
      <w:ins w:id="72" w:author="Katie Keil" w:date="2026-07-17T09:39:00Z" w16du:dateUtc="2026-07-17T08:39:00Z">
        <w:r>
          <w:rPr>
            <w:rFonts w:ascii="Times New Roman" w:hAnsi="Times New Roman"/>
          </w:rPr>
          <w:t>University of Rochester</w:t>
        </w:r>
      </w:ins>
    </w:p>
    <w:p w14:paraId="1968ACF5" w14:textId="04869143" w:rsidR="00090DB0" w:rsidRPr="00C84408" w:rsidRDefault="00090DB0" w:rsidP="00D85DDA">
      <w:pPr>
        <w:pStyle w:val="BodyA"/>
        <w:spacing w:line="240" w:lineRule="auto"/>
        <w:rPr>
          <w:ins w:id="73" w:author="Katie Keil" w:date="2026-07-17T09:38:00Z" w16du:dateUtc="2026-07-17T08:38:00Z"/>
          <w:rFonts w:ascii="Times New Roman" w:hAnsi="Times New Roman"/>
          <w:lang w:val="de-DE"/>
        </w:rPr>
      </w:pPr>
      <w:ins w:id="74" w:author="Katie Keil" w:date="2026-07-17T09:39:00Z" w16du:dateUtc="2026-07-17T08:39:00Z">
        <w:r w:rsidRPr="00C84408">
          <w:rPr>
            <w:rFonts w:ascii="Times New Roman" w:hAnsi="Times New Roman"/>
            <w:lang w:val="de-DE"/>
          </w:rPr>
          <w:t xml:space="preserve">585-275-4291, </w:t>
        </w:r>
      </w:ins>
      <w:r w:rsidR="00CE3FA7">
        <w:rPr>
          <w:rFonts w:ascii="Times New Roman" w:hAnsi="Times New Roman"/>
        </w:rPr>
        <w:fldChar w:fldCharType="begin"/>
      </w:r>
      <w:r w:rsidR="00CE3FA7" w:rsidRPr="00C84408">
        <w:rPr>
          <w:rFonts w:ascii="Times New Roman" w:hAnsi="Times New Roman"/>
          <w:lang w:val="de-DE"/>
        </w:rPr>
        <w:instrText>HYPERLINK "mailto:jdruckma@ur.rochester.edu"</w:instrText>
      </w:r>
      <w:r w:rsidR="00CE3FA7">
        <w:rPr>
          <w:rFonts w:ascii="Times New Roman" w:hAnsi="Times New Roman"/>
        </w:rPr>
      </w:r>
      <w:r w:rsidR="00CE3FA7">
        <w:rPr>
          <w:rFonts w:ascii="Times New Roman" w:hAnsi="Times New Roman"/>
        </w:rPr>
        <w:fldChar w:fldCharType="separate"/>
      </w:r>
      <w:ins w:id="75" w:author="Katie Keil" w:date="2026-07-17T09:39:00Z" w16du:dateUtc="2026-07-17T08:39:00Z">
        <w:r w:rsidR="00CE3FA7" w:rsidRPr="00C84408">
          <w:rPr>
            <w:rStyle w:val="Hyperlink"/>
            <w:rFonts w:ascii="Times New Roman" w:hAnsi="Times New Roman"/>
            <w:lang w:val="de-DE"/>
          </w:rPr>
          <w:t>jdruckma@ur.rochester.edu</w:t>
        </w:r>
        <w:r w:rsidR="00CE3FA7">
          <w:rPr>
            <w:rFonts w:ascii="Times New Roman" w:hAnsi="Times New Roman"/>
          </w:rPr>
          <w:fldChar w:fldCharType="end"/>
        </w:r>
      </w:ins>
    </w:p>
    <w:p w14:paraId="7AC50856" w14:textId="77777777" w:rsidR="009070D2" w:rsidRPr="00C84408" w:rsidRDefault="009070D2" w:rsidP="00D85DDA">
      <w:pPr>
        <w:pStyle w:val="BodyA"/>
        <w:spacing w:line="240" w:lineRule="auto"/>
        <w:rPr>
          <w:rFonts w:ascii="Times New Roman" w:hAnsi="Times New Roman"/>
          <w:b/>
          <w:bCs/>
          <w:lang w:val="de-DE"/>
        </w:rPr>
      </w:pPr>
    </w:p>
    <w:p w14:paraId="2418CC2D" w14:textId="77777777" w:rsidR="00CE3FA7" w:rsidRPr="00C84408" w:rsidRDefault="00D52412" w:rsidP="00D85DDA">
      <w:pPr>
        <w:pStyle w:val="BodyA"/>
        <w:spacing w:line="240" w:lineRule="auto"/>
        <w:rPr>
          <w:ins w:id="76" w:author="Katie Keil" w:date="2026-07-17T09:40:00Z" w16du:dateUtc="2026-07-17T08:40:00Z"/>
          <w:rFonts w:ascii="Times New Roman" w:hAnsi="Times New Roman"/>
          <w:b/>
          <w:bCs/>
          <w:lang w:val="de-DE"/>
        </w:rPr>
      </w:pPr>
      <w:r w:rsidRPr="00C84408">
        <w:rPr>
          <w:rFonts w:ascii="Times New Roman" w:hAnsi="Times New Roman"/>
          <w:b/>
          <w:bCs/>
          <w:lang w:val="de-DE"/>
        </w:rPr>
        <w:t>Danielle Gilbert</w:t>
      </w:r>
    </w:p>
    <w:p w14:paraId="50E47DC4" w14:textId="7C97EC07" w:rsidR="00CE3FA7" w:rsidRPr="00CE3FA7" w:rsidRDefault="00925C04" w:rsidP="00D85DDA">
      <w:pPr>
        <w:pStyle w:val="BodyA"/>
        <w:spacing w:line="240" w:lineRule="auto"/>
        <w:rPr>
          <w:rFonts w:ascii="Times New Roman" w:hAnsi="Times New Roman"/>
        </w:rPr>
      </w:pPr>
      <w:r w:rsidRPr="00CE3FA7">
        <w:rPr>
          <w:rFonts w:ascii="Times New Roman" w:hAnsi="Times New Roman"/>
        </w:rPr>
        <w:t>Assistant Professor</w:t>
      </w:r>
    </w:p>
    <w:p w14:paraId="18705059" w14:textId="6B46BABB" w:rsidR="00D52412" w:rsidRPr="00CE3FA7" w:rsidRDefault="00925C04" w:rsidP="00D85DDA">
      <w:pPr>
        <w:pStyle w:val="BodyA"/>
        <w:spacing w:line="240" w:lineRule="auto"/>
        <w:rPr>
          <w:rFonts w:ascii="Times New Roman" w:hAnsi="Times New Roman"/>
        </w:rPr>
      </w:pPr>
      <w:r w:rsidRPr="00CE3FA7">
        <w:rPr>
          <w:rFonts w:ascii="Times New Roman" w:hAnsi="Times New Roman"/>
        </w:rPr>
        <w:t>Faculty Associate</w:t>
      </w:r>
      <w:r w:rsidR="00A179E0" w:rsidRPr="00CE3FA7">
        <w:rPr>
          <w:rFonts w:ascii="Times New Roman" w:hAnsi="Times New Roman"/>
        </w:rPr>
        <w:t xml:space="preserve"> at </w:t>
      </w:r>
      <w:r w:rsidRPr="00CE3FA7">
        <w:rPr>
          <w:rFonts w:ascii="Times New Roman" w:hAnsi="Times New Roman"/>
        </w:rPr>
        <w:t>Institute for Policy Research</w:t>
      </w:r>
    </w:p>
    <w:p w14:paraId="65EB4E7C" w14:textId="1555D245" w:rsidR="00D52412" w:rsidRDefault="00D52412" w:rsidP="00D85DDA">
      <w:pPr>
        <w:pStyle w:val="BodyA"/>
        <w:spacing w:line="240" w:lineRule="auto"/>
        <w:rPr>
          <w:rFonts w:ascii="Times New Roman" w:hAnsi="Times New Roman"/>
        </w:rPr>
      </w:pPr>
      <w:r>
        <w:rPr>
          <w:rFonts w:ascii="Times New Roman" w:hAnsi="Times New Roman"/>
        </w:rPr>
        <w:t>Department of Political Science</w:t>
      </w:r>
    </w:p>
    <w:p w14:paraId="0F2EE782" w14:textId="77777777" w:rsidR="00D52412" w:rsidRDefault="00D52412" w:rsidP="00D85DDA">
      <w:pPr>
        <w:pStyle w:val="BodyA"/>
        <w:spacing w:line="240" w:lineRule="auto"/>
        <w:rPr>
          <w:rFonts w:ascii="Times New Roman" w:hAnsi="Times New Roman"/>
        </w:rPr>
      </w:pPr>
      <w:r>
        <w:rPr>
          <w:rFonts w:ascii="Times New Roman" w:hAnsi="Times New Roman"/>
        </w:rPr>
        <w:t>Northwestern University</w:t>
      </w:r>
    </w:p>
    <w:p w14:paraId="15740E64" w14:textId="1743A07C" w:rsidR="00D52412" w:rsidRPr="005F3D02" w:rsidRDefault="00925C04" w:rsidP="00D85DDA">
      <w:pPr>
        <w:pStyle w:val="BodyA"/>
        <w:spacing w:line="240" w:lineRule="auto"/>
        <w:rPr>
          <w:rFonts w:ascii="Times New Roman" w:hAnsi="Times New Roman"/>
        </w:rPr>
      </w:pPr>
      <w:r w:rsidRPr="005F3D02">
        <w:rPr>
          <w:rFonts w:ascii="Times New Roman" w:hAnsi="Times New Roman"/>
        </w:rPr>
        <w:t>847-467-4071</w:t>
      </w:r>
      <w:r w:rsidR="00D52412" w:rsidRPr="005F3D02">
        <w:rPr>
          <w:rFonts w:ascii="Times New Roman" w:hAnsi="Times New Roman"/>
        </w:rPr>
        <w:t xml:space="preserve">, </w:t>
      </w:r>
      <w:hyperlink r:id="rId9" w:history="1">
        <w:r w:rsidRPr="005F3D02">
          <w:rPr>
            <w:rStyle w:val="Hyperlink"/>
            <w:rFonts w:ascii="Times New Roman" w:hAnsi="Times New Roman"/>
          </w:rPr>
          <w:t>danielle.gilbert@northwestern.edu</w:t>
        </w:r>
      </w:hyperlink>
    </w:p>
    <w:p w14:paraId="646B413E" w14:textId="77777777" w:rsidR="002F079B" w:rsidRDefault="002F079B" w:rsidP="00D85DDA">
      <w:pPr>
        <w:pStyle w:val="BodyA"/>
        <w:spacing w:line="240" w:lineRule="auto"/>
        <w:rPr>
          <w:rFonts w:ascii="Times New Roman" w:hAnsi="Times New Roman"/>
        </w:rPr>
      </w:pPr>
    </w:p>
    <w:p w14:paraId="12E3BD22" w14:textId="77777777" w:rsidR="0062656C" w:rsidRDefault="0062656C" w:rsidP="00D85DDA">
      <w:pPr>
        <w:pStyle w:val="BodyA"/>
        <w:spacing w:line="240" w:lineRule="auto"/>
        <w:rPr>
          <w:ins w:id="77" w:author="Katie Keil" w:date="2026-09-07T16:48:00Z" w16du:dateUtc="2026-09-07T20:48:00Z"/>
          <w:rFonts w:ascii="Times New Roman" w:hAnsi="Times New Roman"/>
          <w:b/>
          <w:bCs/>
        </w:rPr>
      </w:pPr>
      <w:ins w:id="78" w:author="Katie Keil" w:date="2026-09-07T16:48:00Z" w16du:dateUtc="2026-09-07T20:48:00Z">
        <w:r w:rsidRPr="00D7566F">
          <w:rPr>
            <w:rFonts w:ascii="Times New Roman" w:hAnsi="Times New Roman"/>
            <w:b/>
            <w:bCs/>
          </w:rPr>
          <w:t>Laurel Harbridge-Yong</w:t>
        </w:r>
      </w:ins>
    </w:p>
    <w:p w14:paraId="45DB762D" w14:textId="77777777" w:rsidR="0062656C" w:rsidRPr="00CE3FA7" w:rsidRDefault="0062656C" w:rsidP="00D85DDA">
      <w:pPr>
        <w:pStyle w:val="BodyA"/>
        <w:spacing w:line="240" w:lineRule="auto"/>
        <w:rPr>
          <w:ins w:id="79" w:author="Katie Keil" w:date="2026-09-07T16:48:00Z" w16du:dateUtc="2026-09-07T20:48:00Z"/>
          <w:rFonts w:ascii="Times New Roman" w:hAnsi="Times New Roman"/>
        </w:rPr>
      </w:pPr>
      <w:ins w:id="80" w:author="Katie Keil" w:date="2026-09-07T16:48:00Z" w16du:dateUtc="2026-09-07T20:48:00Z">
        <w:r w:rsidRPr="00CE3FA7">
          <w:rPr>
            <w:rFonts w:ascii="Times New Roman" w:hAnsi="Times New Roman"/>
          </w:rPr>
          <w:t>Professor</w:t>
        </w:r>
      </w:ins>
    </w:p>
    <w:p w14:paraId="0F51785D" w14:textId="77777777" w:rsidR="0062656C" w:rsidRDefault="0062656C" w:rsidP="00D85DDA">
      <w:pPr>
        <w:pStyle w:val="BodyA"/>
        <w:spacing w:line="240" w:lineRule="auto"/>
        <w:rPr>
          <w:ins w:id="81" w:author="Katie Keil" w:date="2026-09-07T16:48:00Z" w16du:dateUtc="2026-09-07T20:48:00Z"/>
          <w:rFonts w:ascii="Times New Roman" w:hAnsi="Times New Roman"/>
        </w:rPr>
      </w:pPr>
      <w:ins w:id="82" w:author="Katie Keil" w:date="2026-09-07T16:48:00Z" w16du:dateUtc="2026-09-07T20:48:00Z">
        <w:r w:rsidRPr="00CE3FA7">
          <w:rPr>
            <w:rFonts w:ascii="Times New Roman" w:hAnsi="Times New Roman"/>
          </w:rPr>
          <w:t xml:space="preserve">Department of </w:t>
        </w:r>
        <w:r>
          <w:rPr>
            <w:rFonts w:ascii="Times New Roman" w:hAnsi="Times New Roman"/>
          </w:rPr>
          <w:t>Political Science</w:t>
        </w:r>
      </w:ins>
    </w:p>
    <w:p w14:paraId="43833D5C" w14:textId="77777777" w:rsidR="0062656C" w:rsidRDefault="0062656C" w:rsidP="00D85DDA">
      <w:pPr>
        <w:pStyle w:val="BodyA"/>
        <w:spacing w:line="240" w:lineRule="auto"/>
        <w:rPr>
          <w:ins w:id="83" w:author="Katie Keil" w:date="2026-09-07T16:48:00Z" w16du:dateUtc="2026-09-07T20:48:00Z"/>
          <w:rFonts w:ascii="Times New Roman" w:hAnsi="Times New Roman"/>
        </w:rPr>
      </w:pPr>
      <w:ins w:id="84" w:author="Katie Keil" w:date="2026-09-07T16:48:00Z" w16du:dateUtc="2026-09-07T20:48:00Z">
        <w:r>
          <w:rPr>
            <w:rFonts w:ascii="Times New Roman" w:hAnsi="Times New Roman"/>
          </w:rPr>
          <w:t>Northwestern University</w:t>
        </w:r>
      </w:ins>
    </w:p>
    <w:p w14:paraId="1CD5C765" w14:textId="77777777" w:rsidR="0062656C" w:rsidRPr="00C84408" w:rsidRDefault="0062656C" w:rsidP="00D85DDA">
      <w:pPr>
        <w:pStyle w:val="BodyA"/>
        <w:spacing w:line="240" w:lineRule="auto"/>
        <w:rPr>
          <w:ins w:id="85" w:author="Katie Keil" w:date="2026-09-07T16:48:00Z" w16du:dateUtc="2026-09-07T20:48:00Z"/>
          <w:rFonts w:ascii="Times New Roman" w:hAnsi="Times New Roman"/>
          <w:lang w:val="de-DE"/>
        </w:rPr>
      </w:pPr>
      <w:ins w:id="86" w:author="Katie Keil" w:date="2026-09-07T16:48:00Z" w16du:dateUtc="2026-09-07T20:48:00Z">
        <w:r w:rsidRPr="00C84408">
          <w:rPr>
            <w:rFonts w:ascii="Times New Roman" w:hAnsi="Times New Roman"/>
            <w:lang w:val="de-DE"/>
          </w:rPr>
          <w:lastRenderedPageBreak/>
          <w:t xml:space="preserve">847-467-1147, </w:t>
        </w:r>
        <w:r>
          <w:fldChar w:fldCharType="begin"/>
        </w:r>
        <w:r w:rsidRPr="00DD4B69">
          <w:rPr>
            <w:lang w:val="de-DE"/>
          </w:rPr>
          <w:instrText>HYPERLINK "mailto:l-harbridge@northwestern.edu"</w:instrText>
        </w:r>
        <w:r>
          <w:fldChar w:fldCharType="separate"/>
        </w:r>
        <w:r w:rsidRPr="00C84408">
          <w:rPr>
            <w:rStyle w:val="Hyperlink"/>
            <w:rFonts w:ascii="Times New Roman" w:hAnsi="Times New Roman"/>
            <w:lang w:val="de-DE"/>
          </w:rPr>
          <w:t>l-harbridge@northwestern.edu</w:t>
        </w:r>
        <w:r>
          <w:fldChar w:fldCharType="end"/>
        </w:r>
      </w:ins>
    </w:p>
    <w:p w14:paraId="504F206B" w14:textId="77777777" w:rsidR="0062656C" w:rsidRPr="00C84408" w:rsidRDefault="0062656C" w:rsidP="00D85DDA">
      <w:pPr>
        <w:pStyle w:val="BodyA"/>
        <w:spacing w:line="240" w:lineRule="auto"/>
        <w:rPr>
          <w:ins w:id="87" w:author="Katie Keil" w:date="2026-09-07T16:48:00Z" w16du:dateUtc="2026-09-07T20:48:00Z"/>
          <w:rFonts w:ascii="Times New Roman" w:hAnsi="Times New Roman"/>
          <w:lang w:val="de-DE"/>
        </w:rPr>
      </w:pPr>
    </w:p>
    <w:p w14:paraId="069B8197" w14:textId="77777777" w:rsidR="0062656C" w:rsidRPr="00C84408" w:rsidRDefault="0062656C" w:rsidP="00D85DDA">
      <w:pPr>
        <w:pStyle w:val="BodyA"/>
        <w:spacing w:line="240" w:lineRule="auto"/>
        <w:rPr>
          <w:ins w:id="88" w:author="Katie Keil" w:date="2026-09-07T16:48:00Z" w16du:dateUtc="2026-09-07T20:48:00Z"/>
          <w:rFonts w:ascii="Times New Roman" w:hAnsi="Times New Roman"/>
          <w:b/>
          <w:bCs/>
          <w:lang w:val="de-DE"/>
        </w:rPr>
      </w:pPr>
      <w:ins w:id="89" w:author="Katie Keil" w:date="2026-09-07T16:48:00Z" w16du:dateUtc="2026-09-07T20:48:00Z">
        <w:r w:rsidRPr="00C84408">
          <w:rPr>
            <w:rFonts w:ascii="Times New Roman" w:hAnsi="Times New Roman"/>
            <w:b/>
            <w:bCs/>
            <w:lang w:val="de-DE"/>
          </w:rPr>
          <w:t>Daniel Molden</w:t>
        </w:r>
      </w:ins>
    </w:p>
    <w:p w14:paraId="16C733BB" w14:textId="77777777" w:rsidR="0062656C" w:rsidRDefault="0062656C" w:rsidP="00D85DDA">
      <w:pPr>
        <w:pStyle w:val="BodyA"/>
        <w:spacing w:line="240" w:lineRule="auto"/>
        <w:rPr>
          <w:ins w:id="90" w:author="Katie Keil" w:date="2026-09-07T16:48:00Z" w16du:dateUtc="2026-09-07T20:48:00Z"/>
          <w:rFonts w:ascii="Times New Roman" w:hAnsi="Times New Roman"/>
        </w:rPr>
      </w:pPr>
      <w:ins w:id="91" w:author="Katie Keil" w:date="2026-09-07T16:48:00Z" w16du:dateUtc="2026-09-07T20:48:00Z">
        <w:r w:rsidRPr="00CE3FA7">
          <w:rPr>
            <w:rFonts w:ascii="Times New Roman" w:hAnsi="Times New Roman"/>
          </w:rPr>
          <w:t>Professor</w:t>
        </w:r>
      </w:ins>
    </w:p>
    <w:p w14:paraId="73185769" w14:textId="77777777" w:rsidR="0062656C" w:rsidRPr="00CE3FA7" w:rsidRDefault="0062656C" w:rsidP="00D85DDA">
      <w:pPr>
        <w:pStyle w:val="BodyA"/>
        <w:spacing w:line="240" w:lineRule="auto"/>
        <w:rPr>
          <w:ins w:id="92" w:author="Katie Keil" w:date="2026-09-07T16:48:00Z" w16du:dateUtc="2026-09-07T20:48:00Z"/>
          <w:rFonts w:ascii="Times New Roman" w:hAnsi="Times New Roman"/>
        </w:rPr>
      </w:pPr>
      <w:ins w:id="93" w:author="Katie Keil" w:date="2026-09-07T16:48:00Z" w16du:dateUtc="2026-09-07T20:48:00Z">
        <w:r w:rsidRPr="00CE3FA7">
          <w:rPr>
            <w:rFonts w:ascii="Times New Roman" w:hAnsi="Times New Roman"/>
          </w:rPr>
          <w:t>Honors Program Coordinator</w:t>
        </w:r>
      </w:ins>
    </w:p>
    <w:p w14:paraId="07DE461E" w14:textId="77777777" w:rsidR="0062656C" w:rsidRDefault="0062656C" w:rsidP="00D85DDA">
      <w:pPr>
        <w:pStyle w:val="BodyA"/>
        <w:spacing w:line="240" w:lineRule="auto"/>
        <w:rPr>
          <w:ins w:id="94" w:author="Katie Keil" w:date="2026-09-07T16:48:00Z" w16du:dateUtc="2026-09-07T20:48:00Z"/>
          <w:rFonts w:ascii="Times New Roman" w:hAnsi="Times New Roman"/>
        </w:rPr>
      </w:pPr>
      <w:ins w:id="95" w:author="Katie Keil" w:date="2026-09-07T16:48:00Z" w16du:dateUtc="2026-09-07T20:48:00Z">
        <w:r>
          <w:rPr>
            <w:rFonts w:ascii="Times New Roman" w:hAnsi="Times New Roman"/>
          </w:rPr>
          <w:t>Department of Psychology</w:t>
        </w:r>
      </w:ins>
    </w:p>
    <w:p w14:paraId="7534A0D2" w14:textId="77777777" w:rsidR="0062656C" w:rsidRDefault="0062656C" w:rsidP="00D85DDA">
      <w:pPr>
        <w:pStyle w:val="BodyA"/>
        <w:spacing w:line="240" w:lineRule="auto"/>
        <w:rPr>
          <w:ins w:id="96" w:author="Katie Keil" w:date="2026-09-07T16:48:00Z" w16du:dateUtc="2026-09-07T20:48:00Z"/>
          <w:rFonts w:ascii="Times New Roman" w:hAnsi="Times New Roman"/>
        </w:rPr>
      </w:pPr>
      <w:ins w:id="97" w:author="Katie Keil" w:date="2026-09-07T16:48:00Z" w16du:dateUtc="2026-09-07T20:48:00Z">
        <w:r>
          <w:rPr>
            <w:rFonts w:ascii="Times New Roman" w:hAnsi="Times New Roman"/>
          </w:rPr>
          <w:t>Northwestern University</w:t>
        </w:r>
      </w:ins>
    </w:p>
    <w:p w14:paraId="7F0A93C4" w14:textId="77777777" w:rsidR="0062656C" w:rsidRDefault="0062656C" w:rsidP="00D85DDA">
      <w:pPr>
        <w:pStyle w:val="BodyA"/>
        <w:spacing w:line="240" w:lineRule="auto"/>
        <w:rPr>
          <w:ins w:id="98" w:author="Katie Keil" w:date="2026-09-07T16:48:00Z" w16du:dateUtc="2026-09-07T20:48:00Z"/>
        </w:rPr>
      </w:pPr>
      <w:ins w:id="99" w:author="Katie Keil" w:date="2026-09-07T16:48:00Z" w16du:dateUtc="2026-09-07T20:48:00Z">
        <w:r w:rsidRPr="005F3D02">
          <w:rPr>
            <w:rFonts w:ascii="Times New Roman" w:hAnsi="Times New Roman"/>
          </w:rPr>
          <w:t xml:space="preserve">847-491-7710, </w:t>
        </w:r>
        <w:r>
          <w:fldChar w:fldCharType="begin"/>
        </w:r>
        <w:r>
          <w:instrText>HYPERLINK "mailto:molden@northwestern.edu"</w:instrText>
        </w:r>
        <w:r>
          <w:fldChar w:fldCharType="separate"/>
        </w:r>
        <w:r w:rsidRPr="005F3D02">
          <w:rPr>
            <w:rStyle w:val="Hyperlink"/>
            <w:rFonts w:ascii="Times New Roman" w:hAnsi="Times New Roman"/>
          </w:rPr>
          <w:t>molden@northwestern.edu</w:t>
        </w:r>
        <w:r>
          <w:fldChar w:fldCharType="end"/>
        </w:r>
      </w:ins>
    </w:p>
    <w:p w14:paraId="3533F9FB" w14:textId="77777777" w:rsidR="0062656C" w:rsidRDefault="0062656C" w:rsidP="00D85DDA">
      <w:pPr>
        <w:pStyle w:val="BodyA"/>
        <w:spacing w:line="240" w:lineRule="auto"/>
        <w:rPr>
          <w:ins w:id="100" w:author="Katie Keil" w:date="2026-09-07T16:48:00Z" w16du:dateUtc="2026-09-07T20:48:00Z"/>
        </w:rPr>
      </w:pPr>
    </w:p>
    <w:p w14:paraId="529F4C1D" w14:textId="77777777" w:rsidR="00CE3FA7" w:rsidRDefault="00131241" w:rsidP="00D85DDA">
      <w:pPr>
        <w:pStyle w:val="BodyA"/>
        <w:spacing w:line="240" w:lineRule="auto"/>
        <w:rPr>
          <w:ins w:id="101" w:author="Katie Keil" w:date="2026-07-17T09:40:00Z" w16du:dateUtc="2026-07-17T08:40:00Z"/>
          <w:rFonts w:ascii="Times New Roman" w:hAnsi="Times New Roman"/>
          <w:b/>
          <w:bCs/>
        </w:rPr>
      </w:pPr>
      <w:r w:rsidRPr="00D52412">
        <w:rPr>
          <w:rFonts w:ascii="Times New Roman" w:hAnsi="Times New Roman"/>
          <w:b/>
          <w:bCs/>
        </w:rPr>
        <w:t>Matt Pryor</w:t>
      </w:r>
    </w:p>
    <w:p w14:paraId="6A7E3380" w14:textId="1253AF7D" w:rsidR="00CE3FA7" w:rsidRPr="00CE3FA7" w:rsidRDefault="00131241" w:rsidP="00D85DDA">
      <w:pPr>
        <w:pStyle w:val="BodyA"/>
        <w:spacing w:line="240" w:lineRule="auto"/>
        <w:rPr>
          <w:rFonts w:ascii="Times New Roman" w:hAnsi="Times New Roman"/>
        </w:rPr>
      </w:pPr>
      <w:r w:rsidRPr="00CE3FA7">
        <w:rPr>
          <w:rFonts w:ascii="Times New Roman" w:hAnsi="Times New Roman"/>
        </w:rPr>
        <w:t>Director of the Honors Program</w:t>
      </w:r>
    </w:p>
    <w:p w14:paraId="6553C72D" w14:textId="366208F4" w:rsidR="00131241" w:rsidRPr="00CE3FA7" w:rsidRDefault="00131241" w:rsidP="00D85DDA">
      <w:pPr>
        <w:pStyle w:val="BodyA"/>
        <w:spacing w:line="240" w:lineRule="auto"/>
        <w:rPr>
          <w:rFonts w:ascii="Times New Roman" w:hAnsi="Times New Roman"/>
        </w:rPr>
      </w:pPr>
      <w:r w:rsidRPr="00CE3FA7">
        <w:rPr>
          <w:rFonts w:ascii="Times New Roman" w:hAnsi="Times New Roman"/>
        </w:rPr>
        <w:t>Visiting Assistant Professor</w:t>
      </w:r>
    </w:p>
    <w:p w14:paraId="5A0D0368" w14:textId="77777777" w:rsidR="00131241" w:rsidRDefault="00131241" w:rsidP="00D85DDA">
      <w:pPr>
        <w:pStyle w:val="BodyA"/>
        <w:spacing w:line="240" w:lineRule="auto"/>
        <w:rPr>
          <w:rFonts w:ascii="Times New Roman" w:hAnsi="Times New Roman"/>
        </w:rPr>
      </w:pPr>
      <w:r>
        <w:rPr>
          <w:rFonts w:ascii="Times New Roman" w:hAnsi="Times New Roman"/>
        </w:rPr>
        <w:t>Department of Political Science</w:t>
      </w:r>
    </w:p>
    <w:p w14:paraId="40488280" w14:textId="77777777" w:rsidR="00131241" w:rsidRDefault="00131241" w:rsidP="00D85DDA">
      <w:pPr>
        <w:pStyle w:val="BodyA"/>
        <w:spacing w:line="240" w:lineRule="auto"/>
        <w:rPr>
          <w:rFonts w:ascii="Times New Roman" w:hAnsi="Times New Roman"/>
        </w:rPr>
      </w:pPr>
      <w:r>
        <w:rPr>
          <w:rFonts w:ascii="Times New Roman" w:hAnsi="Times New Roman"/>
        </w:rPr>
        <w:t>Northwestern University</w:t>
      </w:r>
    </w:p>
    <w:p w14:paraId="38C33A8C" w14:textId="77777777" w:rsidR="00131241" w:rsidRDefault="00131241" w:rsidP="00D85DDA">
      <w:pPr>
        <w:pStyle w:val="BodyA"/>
        <w:spacing w:line="240" w:lineRule="auto"/>
        <w:rPr>
          <w:rFonts w:ascii="Times New Roman" w:hAnsi="Times New Roman"/>
        </w:rPr>
      </w:pPr>
      <w:hyperlink r:id="rId10" w:history="1">
        <w:r w:rsidRPr="009A5C69">
          <w:rPr>
            <w:rStyle w:val="Hyperlink"/>
            <w:rFonts w:ascii="Times New Roman" w:hAnsi="Times New Roman"/>
          </w:rPr>
          <w:t>matthew.pryor@northwestern.edu</w:t>
        </w:r>
      </w:hyperlink>
    </w:p>
    <w:p w14:paraId="2058D398" w14:textId="77777777" w:rsidR="00D52412" w:rsidRDefault="00D52412" w:rsidP="00D52412">
      <w:pPr>
        <w:pStyle w:val="BodyA"/>
        <w:spacing w:line="240" w:lineRule="auto"/>
        <w:rPr>
          <w:ins w:id="102" w:author="Katie Keil" w:date="2026-08-23T12:24:00Z" w16du:dateUtc="2026-08-23T16:24:00Z"/>
          <w:rFonts w:ascii="Times New Roman" w:hAnsi="Times New Roman"/>
          <w:lang w:val="de-DE"/>
        </w:rPr>
      </w:pPr>
    </w:p>
    <w:p w14:paraId="3AB92DB6" w14:textId="231AA177" w:rsidR="00540EC2" w:rsidRPr="00540EC2" w:rsidDel="0070799F" w:rsidRDefault="00540EC2" w:rsidP="00D52412">
      <w:pPr>
        <w:pStyle w:val="BodyA"/>
        <w:spacing w:line="240" w:lineRule="auto"/>
        <w:rPr>
          <w:del w:id="103" w:author="Katie Keil" w:date="2026-09-07T16:47:00Z" w16du:dateUtc="2026-09-07T20:47:00Z"/>
          <w:rFonts w:ascii="Times New Roman" w:hAnsi="Times New Roman"/>
          <w:rPrChange w:id="104" w:author="Katie Keil" w:date="2026-08-23T12:25:00Z" w16du:dateUtc="2026-08-23T16:25:00Z">
            <w:rPr>
              <w:del w:id="105" w:author="Katie Keil" w:date="2026-09-07T16:47:00Z" w16du:dateUtc="2026-09-07T20:47:00Z"/>
              <w:rFonts w:ascii="Times New Roman" w:hAnsi="Times New Roman"/>
              <w:lang w:val="de-DE"/>
            </w:rPr>
          </w:rPrChange>
        </w:rPr>
      </w:pPr>
    </w:p>
    <w:p w14:paraId="4606EF75" w14:textId="77777777" w:rsidR="00D52412" w:rsidRPr="00540EC2" w:rsidRDefault="00D52412" w:rsidP="00D52412">
      <w:pPr>
        <w:pStyle w:val="BodyA"/>
        <w:spacing w:line="240" w:lineRule="auto"/>
        <w:rPr>
          <w:rFonts w:ascii="Times New Roman" w:hAnsi="Times New Roman"/>
          <w:rPrChange w:id="106" w:author="Katie Keil" w:date="2026-08-23T12:25:00Z" w16du:dateUtc="2026-08-23T16:25:00Z">
            <w:rPr>
              <w:rFonts w:ascii="Times New Roman" w:hAnsi="Times New Roman"/>
              <w:lang w:val="de-DE"/>
            </w:rPr>
          </w:rPrChange>
        </w:rPr>
      </w:pPr>
    </w:p>
    <w:p w14:paraId="04DE85CA" w14:textId="77777777" w:rsidR="00D1707B" w:rsidRPr="00540EC2" w:rsidRDefault="00D1707B" w:rsidP="00FE404A">
      <w:pPr>
        <w:pStyle w:val="BodyA"/>
        <w:spacing w:line="240" w:lineRule="auto"/>
        <w:rPr>
          <w:rFonts w:ascii="Times New Roman" w:hAnsi="Times New Roman"/>
          <w:rPrChange w:id="107" w:author="Katie Keil" w:date="2026-08-23T12:25:00Z" w16du:dateUtc="2026-08-23T16:25:00Z">
            <w:rPr>
              <w:rFonts w:ascii="Times New Roman" w:hAnsi="Times New Roman"/>
              <w:lang w:val="de-DE"/>
            </w:rPr>
          </w:rPrChange>
        </w:rPr>
      </w:pPr>
    </w:p>
    <w:sectPr w:rsidR="00D1707B" w:rsidRPr="00540EC2">
      <w:footerReference w:type="even" r:id="rId11"/>
      <w:footerReference w:type="default" r:id="rId12"/>
      <w:pgSz w:w="12240" w:h="15840"/>
      <w:pgMar w:top="108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6DFC91" w14:textId="77777777" w:rsidR="003D2357" w:rsidRDefault="003D2357">
      <w:r>
        <w:separator/>
      </w:r>
    </w:p>
  </w:endnote>
  <w:endnote w:type="continuationSeparator" w:id="0">
    <w:p w14:paraId="556C3A8C" w14:textId="77777777" w:rsidR="003D2357" w:rsidRDefault="003D2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86023258"/>
      <w:docPartObj>
        <w:docPartGallery w:val="Page Numbers (Bottom of Page)"/>
        <w:docPartUnique/>
      </w:docPartObj>
    </w:sdtPr>
    <w:sdtContent>
      <w:p w14:paraId="2A9E035A" w14:textId="32FE0926" w:rsidR="0069602F" w:rsidRDefault="0069602F" w:rsidP="00C7566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sdt>
    <w:sdtPr>
      <w:rPr>
        <w:rStyle w:val="PageNumber"/>
      </w:rPr>
      <w:id w:val="1418906160"/>
      <w:docPartObj>
        <w:docPartGallery w:val="Page Numbers (Bottom of Page)"/>
        <w:docPartUnique/>
      </w:docPartObj>
    </w:sdtPr>
    <w:sdtContent>
      <w:p w14:paraId="2124C9C8" w14:textId="77245735" w:rsidR="0069602F" w:rsidRDefault="0069602F" w:rsidP="00C7566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423EC15" w14:textId="77777777" w:rsidR="0069602F" w:rsidRDefault="0069602F" w:rsidP="0069602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6687692"/>
      <w:docPartObj>
        <w:docPartGallery w:val="Page Numbers (Bottom of Page)"/>
        <w:docPartUnique/>
      </w:docPartObj>
    </w:sdtPr>
    <w:sdtContent>
      <w:p w14:paraId="7CF5B4AD" w14:textId="25C6024B" w:rsidR="0069602F" w:rsidRDefault="0069602F" w:rsidP="0069602F">
        <w:pPr>
          <w:pStyle w:val="Footer"/>
          <w:framePr w:wrap="none" w:vAnchor="text" w:hAnchor="margin" w:xAlign="center" w:y="1"/>
          <w:rPr>
            <w:rStyle w:val="PageNumber"/>
          </w:rPr>
        </w:pPr>
        <w:r w:rsidRPr="0069602F">
          <w:rPr>
            <w:rStyle w:val="PageNumber"/>
            <w:sz w:val="22"/>
            <w:szCs w:val="22"/>
          </w:rPr>
          <w:fldChar w:fldCharType="begin"/>
        </w:r>
        <w:r w:rsidRPr="0069602F">
          <w:rPr>
            <w:rStyle w:val="PageNumber"/>
            <w:sz w:val="22"/>
            <w:szCs w:val="22"/>
          </w:rPr>
          <w:instrText xml:space="preserve"> PAGE </w:instrText>
        </w:r>
        <w:r w:rsidRPr="0069602F">
          <w:rPr>
            <w:rStyle w:val="PageNumber"/>
            <w:sz w:val="22"/>
            <w:szCs w:val="22"/>
          </w:rPr>
          <w:fldChar w:fldCharType="separate"/>
        </w:r>
        <w:r w:rsidRPr="0069602F">
          <w:rPr>
            <w:rStyle w:val="PageNumber"/>
            <w:noProof/>
            <w:sz w:val="22"/>
            <w:szCs w:val="22"/>
          </w:rPr>
          <w:t>4</w:t>
        </w:r>
        <w:r w:rsidRPr="0069602F">
          <w:rPr>
            <w:rStyle w:val="PageNumber"/>
            <w:sz w:val="22"/>
            <w:szCs w:val="22"/>
          </w:rPr>
          <w:fldChar w:fldCharType="end"/>
        </w:r>
      </w:p>
    </w:sdtContent>
  </w:sdt>
  <w:p w14:paraId="58D4518D" w14:textId="77777777" w:rsidR="000F6B62" w:rsidRDefault="000F6B62" w:rsidP="0069602F">
    <w:pPr>
      <w:pStyle w:val="Header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036A42" w14:textId="77777777" w:rsidR="003D2357" w:rsidRDefault="003D2357">
      <w:r>
        <w:separator/>
      </w:r>
    </w:p>
  </w:footnote>
  <w:footnote w:type="continuationSeparator" w:id="0">
    <w:p w14:paraId="1A863765" w14:textId="77777777" w:rsidR="003D2357" w:rsidRDefault="003D23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780304"/>
    <w:multiLevelType w:val="hybridMultilevel"/>
    <w:tmpl w:val="B956A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7A2324"/>
    <w:multiLevelType w:val="hybridMultilevel"/>
    <w:tmpl w:val="BC743DE2"/>
    <w:styleLink w:val="ImportedStyle15"/>
    <w:lvl w:ilvl="0" w:tplc="58C27DC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CF2F0E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C921CD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CE4499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50A37C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596FC3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D5A3A4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4E4961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2484EB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B514995"/>
    <w:multiLevelType w:val="hybridMultilevel"/>
    <w:tmpl w:val="8CA8A776"/>
    <w:numStyleLink w:val="ImportedStyle10"/>
  </w:abstractNum>
  <w:abstractNum w:abstractNumId="3" w15:restartNumberingAfterBreak="0">
    <w:nsid w:val="0BD068EE"/>
    <w:multiLevelType w:val="hybridMultilevel"/>
    <w:tmpl w:val="6212B938"/>
    <w:numStyleLink w:val="ImportedStyle14"/>
  </w:abstractNum>
  <w:abstractNum w:abstractNumId="4" w15:restartNumberingAfterBreak="0">
    <w:nsid w:val="0BE20755"/>
    <w:multiLevelType w:val="hybridMultilevel"/>
    <w:tmpl w:val="E06E88C2"/>
    <w:styleLink w:val="ImportedStyle3"/>
    <w:lvl w:ilvl="0" w:tplc="0D389ECC">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FEE5DAE">
      <w:start w:val="1"/>
      <w:numFmt w:val="bullet"/>
      <w:lvlText w:val="○"/>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2E2832E">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F5D46724">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4E4C12AC">
      <w:start w:val="1"/>
      <w:numFmt w:val="bullet"/>
      <w:lvlText w:val="○"/>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93220BE0">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EA8C9042">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BDFAA3C8">
      <w:start w:val="1"/>
      <w:numFmt w:val="bullet"/>
      <w:lvlText w:val="○"/>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D0F8679E">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DB927FE"/>
    <w:multiLevelType w:val="hybridMultilevel"/>
    <w:tmpl w:val="FC84E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5E3ECD"/>
    <w:multiLevelType w:val="hybridMultilevel"/>
    <w:tmpl w:val="0D7CA4C6"/>
    <w:styleLink w:val="ImportedStyle5"/>
    <w:lvl w:ilvl="0" w:tplc="B01CB266">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8BD4AEC0">
      <w:start w:val="1"/>
      <w:numFmt w:val="bullet"/>
      <w:lvlText w:val="○"/>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AD342188">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BBE4CF7C">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4AF06A30">
      <w:start w:val="1"/>
      <w:numFmt w:val="bullet"/>
      <w:lvlText w:val="○"/>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10ACD83E">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5F6C477C">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E8B63F9E">
      <w:start w:val="1"/>
      <w:numFmt w:val="bullet"/>
      <w:lvlText w:val="○"/>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0B0AD930">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1290F4A"/>
    <w:multiLevelType w:val="hybridMultilevel"/>
    <w:tmpl w:val="A2A2C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702C5E"/>
    <w:multiLevelType w:val="hybridMultilevel"/>
    <w:tmpl w:val="9A2E4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E06A87"/>
    <w:multiLevelType w:val="hybridMultilevel"/>
    <w:tmpl w:val="61520D8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3FA0EC1"/>
    <w:multiLevelType w:val="hybridMultilevel"/>
    <w:tmpl w:val="8CA8A776"/>
    <w:styleLink w:val="ImportedStyle10"/>
    <w:lvl w:ilvl="0" w:tplc="014C1CD6">
      <w:start w:val="1"/>
      <w:numFmt w:val="bullet"/>
      <w:lvlText w:val="●"/>
      <w:lvlJc w:val="left"/>
      <w:pPr>
        <w:ind w:left="7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BE08CBF6">
      <w:start w:val="1"/>
      <w:numFmt w:val="bullet"/>
      <w:lvlText w:val="o"/>
      <w:lvlJc w:val="left"/>
      <w:pPr>
        <w:ind w:left="14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59E2AB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7D4D852">
      <w:start w:val="1"/>
      <w:numFmt w:val="bullet"/>
      <w:lvlText w:val="●"/>
      <w:lvlJc w:val="left"/>
      <w:pPr>
        <w:ind w:left="28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504279E8">
      <w:start w:val="1"/>
      <w:numFmt w:val="bullet"/>
      <w:lvlText w:val="o"/>
      <w:lvlJc w:val="left"/>
      <w:pPr>
        <w:ind w:left="36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4C2ECE3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7289A12">
      <w:start w:val="1"/>
      <w:numFmt w:val="bullet"/>
      <w:lvlText w:val="●"/>
      <w:lvlJc w:val="left"/>
      <w:pPr>
        <w:ind w:left="50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0CBAA79A">
      <w:start w:val="1"/>
      <w:numFmt w:val="bullet"/>
      <w:lvlText w:val="o"/>
      <w:lvlJc w:val="left"/>
      <w:pPr>
        <w:ind w:left="57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451CBDA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1CD417E4"/>
    <w:multiLevelType w:val="hybridMultilevel"/>
    <w:tmpl w:val="78887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3D33DD"/>
    <w:multiLevelType w:val="hybridMultilevel"/>
    <w:tmpl w:val="BC743DE2"/>
    <w:numStyleLink w:val="ImportedStyle15"/>
  </w:abstractNum>
  <w:abstractNum w:abstractNumId="13" w15:restartNumberingAfterBreak="0">
    <w:nsid w:val="2001773D"/>
    <w:multiLevelType w:val="hybridMultilevel"/>
    <w:tmpl w:val="44CED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366FF5"/>
    <w:multiLevelType w:val="hybridMultilevel"/>
    <w:tmpl w:val="B546B2FE"/>
    <w:styleLink w:val="ImportedStyle12"/>
    <w:lvl w:ilvl="0" w:tplc="3B94ECD6">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4E769902">
      <w:start w:val="1"/>
      <w:numFmt w:val="bullet"/>
      <w:lvlText w:val="○"/>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490E09E0">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356A7874">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82FA3556">
      <w:start w:val="1"/>
      <w:numFmt w:val="bullet"/>
      <w:lvlText w:val="○"/>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8EC6BAA6">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E86E759C">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EE27D36">
      <w:start w:val="1"/>
      <w:numFmt w:val="bullet"/>
      <w:lvlText w:val="○"/>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1DFC99E4">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21FA3AD7"/>
    <w:multiLevelType w:val="hybridMultilevel"/>
    <w:tmpl w:val="1D0A9116"/>
    <w:styleLink w:val="ImportedStyle2"/>
    <w:lvl w:ilvl="0" w:tplc="9E024ABA">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A9422FC">
      <w:start w:val="1"/>
      <w:numFmt w:val="bullet"/>
      <w:lvlText w:val="○"/>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73A1BC4">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768E8AB6">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E1B8E246">
      <w:start w:val="1"/>
      <w:numFmt w:val="bullet"/>
      <w:lvlText w:val="○"/>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155CDEA8">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4F480EDC">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7C2015C">
      <w:start w:val="1"/>
      <w:numFmt w:val="bullet"/>
      <w:lvlText w:val="○"/>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726C37BA">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25C52A85"/>
    <w:multiLevelType w:val="hybridMultilevel"/>
    <w:tmpl w:val="B51A5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D51FCC"/>
    <w:multiLevelType w:val="hybridMultilevel"/>
    <w:tmpl w:val="9968C696"/>
    <w:numStyleLink w:val="ImportedStyle1"/>
  </w:abstractNum>
  <w:abstractNum w:abstractNumId="18" w15:restartNumberingAfterBreak="0">
    <w:nsid w:val="299F7677"/>
    <w:multiLevelType w:val="hybridMultilevel"/>
    <w:tmpl w:val="0B120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9C22FC"/>
    <w:multiLevelType w:val="hybridMultilevel"/>
    <w:tmpl w:val="B3460F2A"/>
    <w:styleLink w:val="ImportedStyle8"/>
    <w:lvl w:ilvl="0" w:tplc="2D2C60D0">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98102D46">
      <w:start w:val="1"/>
      <w:numFmt w:val="bullet"/>
      <w:lvlText w:val="○"/>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4B78B4C8">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EFCC28CC">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A0BA6C72">
      <w:start w:val="1"/>
      <w:numFmt w:val="bullet"/>
      <w:lvlText w:val="○"/>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E92A79D2">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4CED4C4">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E3D29C60">
      <w:start w:val="1"/>
      <w:numFmt w:val="bullet"/>
      <w:lvlText w:val="○"/>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7D3018A6">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369C434C"/>
    <w:multiLevelType w:val="hybridMultilevel"/>
    <w:tmpl w:val="FD5AE874"/>
    <w:styleLink w:val="ImportedStyle9"/>
    <w:lvl w:ilvl="0" w:tplc="581CBC60">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25CEDDD2">
      <w:start w:val="1"/>
      <w:numFmt w:val="bullet"/>
      <w:lvlText w:val="○"/>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79EE452E">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7ACFDB2">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28104C66">
      <w:start w:val="1"/>
      <w:numFmt w:val="bullet"/>
      <w:lvlText w:val="○"/>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74CAEB54">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AD10C0BC">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D26D7C6">
      <w:start w:val="1"/>
      <w:numFmt w:val="bullet"/>
      <w:lvlText w:val="○"/>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40708D04">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379D4168"/>
    <w:multiLevelType w:val="hybridMultilevel"/>
    <w:tmpl w:val="3FDC56C4"/>
    <w:numStyleLink w:val="ImportedStyle6"/>
  </w:abstractNum>
  <w:abstractNum w:abstractNumId="22" w15:restartNumberingAfterBreak="0">
    <w:nsid w:val="39C7573C"/>
    <w:multiLevelType w:val="hybridMultilevel"/>
    <w:tmpl w:val="A26224BC"/>
    <w:numStyleLink w:val="ImportedStyle11"/>
  </w:abstractNum>
  <w:abstractNum w:abstractNumId="23" w15:restartNumberingAfterBreak="0">
    <w:nsid w:val="3A284BD0"/>
    <w:multiLevelType w:val="hybridMultilevel"/>
    <w:tmpl w:val="44B2B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B6A2461"/>
    <w:multiLevelType w:val="hybridMultilevel"/>
    <w:tmpl w:val="D71E51DC"/>
    <w:numStyleLink w:val="ImportedStyle13"/>
  </w:abstractNum>
  <w:abstractNum w:abstractNumId="25" w15:restartNumberingAfterBreak="0">
    <w:nsid w:val="3C734BE0"/>
    <w:multiLevelType w:val="hybridMultilevel"/>
    <w:tmpl w:val="1D0A9116"/>
    <w:numStyleLink w:val="ImportedStyle2"/>
  </w:abstractNum>
  <w:abstractNum w:abstractNumId="26" w15:restartNumberingAfterBreak="0">
    <w:nsid w:val="402F0C2D"/>
    <w:multiLevelType w:val="hybridMultilevel"/>
    <w:tmpl w:val="A26224BC"/>
    <w:styleLink w:val="ImportedStyle11"/>
    <w:lvl w:ilvl="0" w:tplc="BA2A6AF6">
      <w:start w:val="1"/>
      <w:numFmt w:val="bullet"/>
      <w:lvlText w:val="●"/>
      <w:lvlJc w:val="left"/>
      <w:pPr>
        <w:ind w:left="7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EA86BF00">
      <w:start w:val="1"/>
      <w:numFmt w:val="bullet"/>
      <w:lvlText w:val="o"/>
      <w:lvlJc w:val="left"/>
      <w:pPr>
        <w:ind w:left="14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16540D5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5FA58A4">
      <w:start w:val="1"/>
      <w:numFmt w:val="bullet"/>
      <w:lvlText w:val="●"/>
      <w:lvlJc w:val="left"/>
      <w:pPr>
        <w:ind w:left="28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E2A8F07A">
      <w:start w:val="1"/>
      <w:numFmt w:val="bullet"/>
      <w:lvlText w:val="o"/>
      <w:lvlJc w:val="left"/>
      <w:pPr>
        <w:ind w:left="36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0230356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66C4228">
      <w:start w:val="1"/>
      <w:numFmt w:val="bullet"/>
      <w:lvlText w:val="●"/>
      <w:lvlJc w:val="left"/>
      <w:pPr>
        <w:ind w:left="50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68503840">
      <w:start w:val="1"/>
      <w:numFmt w:val="bullet"/>
      <w:lvlText w:val="o"/>
      <w:lvlJc w:val="left"/>
      <w:pPr>
        <w:ind w:left="57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490A913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411D43AD"/>
    <w:multiLevelType w:val="hybridMultilevel"/>
    <w:tmpl w:val="100CF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1CB460F"/>
    <w:multiLevelType w:val="hybridMultilevel"/>
    <w:tmpl w:val="C4CC6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3665823"/>
    <w:multiLevelType w:val="hybridMultilevel"/>
    <w:tmpl w:val="FB0CA4E0"/>
    <w:numStyleLink w:val="ImportedStyle4"/>
  </w:abstractNum>
  <w:abstractNum w:abstractNumId="30" w15:restartNumberingAfterBreak="0">
    <w:nsid w:val="44EF4F85"/>
    <w:multiLevelType w:val="hybridMultilevel"/>
    <w:tmpl w:val="A726D9A0"/>
    <w:lvl w:ilvl="0" w:tplc="D1C40AA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5615A08"/>
    <w:multiLevelType w:val="hybridMultilevel"/>
    <w:tmpl w:val="4BCEA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99A59A8"/>
    <w:multiLevelType w:val="hybridMultilevel"/>
    <w:tmpl w:val="B4687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A590F03"/>
    <w:multiLevelType w:val="hybridMultilevel"/>
    <w:tmpl w:val="3FDC56C4"/>
    <w:styleLink w:val="ImportedStyle6"/>
    <w:lvl w:ilvl="0" w:tplc="EFFA06C2">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A0E87708">
      <w:start w:val="1"/>
      <w:numFmt w:val="bullet"/>
      <w:lvlText w:val="○"/>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F7507720">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88F6BC98">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39AC048">
      <w:start w:val="1"/>
      <w:numFmt w:val="bullet"/>
      <w:lvlText w:val="○"/>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06DC69B4">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79BA6560">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A83C8D5A">
      <w:start w:val="1"/>
      <w:numFmt w:val="bullet"/>
      <w:lvlText w:val="○"/>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43CAFB3C">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504F1F1F"/>
    <w:multiLevelType w:val="hybridMultilevel"/>
    <w:tmpl w:val="E06E88C2"/>
    <w:numStyleLink w:val="ImportedStyle3"/>
  </w:abstractNum>
  <w:abstractNum w:abstractNumId="35" w15:restartNumberingAfterBreak="0">
    <w:nsid w:val="50DD7F91"/>
    <w:multiLevelType w:val="hybridMultilevel"/>
    <w:tmpl w:val="6212B938"/>
    <w:styleLink w:val="ImportedStyle14"/>
    <w:lvl w:ilvl="0" w:tplc="157A4490">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BE1CAB82">
      <w:start w:val="1"/>
      <w:numFmt w:val="bullet"/>
      <w:lvlText w:val="○"/>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0F465438">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4DB0AFFC">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D1EABCD6">
      <w:start w:val="1"/>
      <w:numFmt w:val="bullet"/>
      <w:lvlText w:val="○"/>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1924FA9A">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993619A2">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BE9023E6">
      <w:start w:val="1"/>
      <w:numFmt w:val="bullet"/>
      <w:lvlText w:val="○"/>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8560417E">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59317748"/>
    <w:multiLevelType w:val="hybridMultilevel"/>
    <w:tmpl w:val="9968C696"/>
    <w:styleLink w:val="ImportedStyle1"/>
    <w:lvl w:ilvl="0" w:tplc="E2A8F5EE">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39BAF41C">
      <w:start w:val="1"/>
      <w:numFmt w:val="bullet"/>
      <w:lvlText w:val="○"/>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8500F7B4">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42A65252">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79CCFB8C">
      <w:start w:val="1"/>
      <w:numFmt w:val="bullet"/>
      <w:lvlText w:val="○"/>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D58038D6">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B68CCF28">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E3421562">
      <w:start w:val="1"/>
      <w:numFmt w:val="bullet"/>
      <w:lvlText w:val="○"/>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C8CE01A2">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5D097E76"/>
    <w:multiLevelType w:val="hybridMultilevel"/>
    <w:tmpl w:val="FD5AE874"/>
    <w:numStyleLink w:val="ImportedStyle9"/>
  </w:abstractNum>
  <w:abstractNum w:abstractNumId="38" w15:restartNumberingAfterBreak="0">
    <w:nsid w:val="5E3C7FB4"/>
    <w:multiLevelType w:val="hybridMultilevel"/>
    <w:tmpl w:val="D71E51DC"/>
    <w:styleLink w:val="ImportedStyle13"/>
    <w:lvl w:ilvl="0" w:tplc="D1AA1AA8">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F57A0840">
      <w:start w:val="1"/>
      <w:numFmt w:val="bullet"/>
      <w:lvlText w:val="○"/>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FB7A268C">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407C2C5E">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9094E7EE">
      <w:start w:val="1"/>
      <w:numFmt w:val="bullet"/>
      <w:lvlText w:val="○"/>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12AEEE8E">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7B1432BA">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8A9CEE02">
      <w:start w:val="1"/>
      <w:numFmt w:val="bullet"/>
      <w:lvlText w:val="○"/>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8264AC94">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5FA62858"/>
    <w:multiLevelType w:val="hybridMultilevel"/>
    <w:tmpl w:val="27544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0B60456"/>
    <w:multiLevelType w:val="hybridMultilevel"/>
    <w:tmpl w:val="B546B2FE"/>
    <w:numStyleLink w:val="ImportedStyle12"/>
  </w:abstractNum>
  <w:abstractNum w:abstractNumId="41" w15:restartNumberingAfterBreak="0">
    <w:nsid w:val="636979A6"/>
    <w:multiLevelType w:val="hybridMultilevel"/>
    <w:tmpl w:val="54CC6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47E01A9"/>
    <w:multiLevelType w:val="hybridMultilevel"/>
    <w:tmpl w:val="0D7CA4C6"/>
    <w:numStyleLink w:val="ImportedStyle5"/>
  </w:abstractNum>
  <w:abstractNum w:abstractNumId="43" w15:restartNumberingAfterBreak="0">
    <w:nsid w:val="68EA1FE8"/>
    <w:multiLevelType w:val="hybridMultilevel"/>
    <w:tmpl w:val="B3460F2A"/>
    <w:numStyleLink w:val="ImportedStyle8"/>
  </w:abstractNum>
  <w:abstractNum w:abstractNumId="44" w15:restartNumberingAfterBreak="0">
    <w:nsid w:val="6E101E2D"/>
    <w:multiLevelType w:val="hybridMultilevel"/>
    <w:tmpl w:val="A192D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04673CB"/>
    <w:multiLevelType w:val="hybridMultilevel"/>
    <w:tmpl w:val="FB0CA4E0"/>
    <w:styleLink w:val="ImportedStyle4"/>
    <w:lvl w:ilvl="0" w:tplc="994EF5AC">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4162386">
      <w:start w:val="1"/>
      <w:numFmt w:val="bullet"/>
      <w:lvlText w:val="○"/>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2CF4ED16">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1C5EB666">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DA34A1FA">
      <w:start w:val="1"/>
      <w:numFmt w:val="bullet"/>
      <w:lvlText w:val="○"/>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8EB41A62">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606A4F0C">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E9E6AA92">
      <w:start w:val="1"/>
      <w:numFmt w:val="bullet"/>
      <w:lvlText w:val="○"/>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634259A">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70FC4397"/>
    <w:multiLevelType w:val="hybridMultilevel"/>
    <w:tmpl w:val="76922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66009C2"/>
    <w:multiLevelType w:val="hybridMultilevel"/>
    <w:tmpl w:val="FA60C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75259DC"/>
    <w:multiLevelType w:val="hybridMultilevel"/>
    <w:tmpl w:val="27B81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7604262">
    <w:abstractNumId w:val="36"/>
  </w:num>
  <w:num w:numId="2" w16cid:durableId="183980764">
    <w:abstractNumId w:val="17"/>
  </w:num>
  <w:num w:numId="3" w16cid:durableId="1320571767">
    <w:abstractNumId w:val="15"/>
  </w:num>
  <w:num w:numId="4" w16cid:durableId="1254970222">
    <w:abstractNumId w:val="25"/>
  </w:num>
  <w:num w:numId="5" w16cid:durableId="914821122">
    <w:abstractNumId w:val="4"/>
  </w:num>
  <w:num w:numId="6" w16cid:durableId="817766409">
    <w:abstractNumId w:val="34"/>
  </w:num>
  <w:num w:numId="7" w16cid:durableId="304507544">
    <w:abstractNumId w:val="45"/>
  </w:num>
  <w:num w:numId="8" w16cid:durableId="1129325530">
    <w:abstractNumId w:val="29"/>
  </w:num>
  <w:num w:numId="9" w16cid:durableId="416171168">
    <w:abstractNumId w:val="6"/>
  </w:num>
  <w:num w:numId="10" w16cid:durableId="339233992">
    <w:abstractNumId w:val="42"/>
  </w:num>
  <w:num w:numId="11" w16cid:durableId="2088645584">
    <w:abstractNumId w:val="33"/>
  </w:num>
  <w:num w:numId="12" w16cid:durableId="1375764058">
    <w:abstractNumId w:val="21"/>
  </w:num>
  <w:num w:numId="13" w16cid:durableId="2113087028">
    <w:abstractNumId w:val="17"/>
    <w:lvlOverride w:ilvl="0">
      <w:lvl w:ilvl="0" w:tplc="4C28E8E0">
        <w:start w:val="1"/>
        <w:numFmt w:val="bullet"/>
        <w:lvlText w:val="●"/>
        <w:lvlJc w:val="left"/>
        <w:pPr>
          <w:ind w:left="66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80607D72">
        <w:start w:val="1"/>
        <w:numFmt w:val="bullet"/>
        <w:lvlText w:val="○"/>
        <w:lvlJc w:val="left"/>
        <w:pPr>
          <w:ind w:left="138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E4088946">
        <w:start w:val="1"/>
        <w:numFmt w:val="bullet"/>
        <w:lvlText w:val="■"/>
        <w:lvlJc w:val="left"/>
        <w:pPr>
          <w:ind w:left="210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B37E9B30">
        <w:start w:val="1"/>
        <w:numFmt w:val="bullet"/>
        <w:lvlText w:val="●"/>
        <w:lvlJc w:val="left"/>
        <w:pPr>
          <w:ind w:left="282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EE84BC40">
        <w:start w:val="1"/>
        <w:numFmt w:val="bullet"/>
        <w:lvlText w:val="○"/>
        <w:lvlJc w:val="left"/>
        <w:pPr>
          <w:ind w:left="354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64B4EC96">
        <w:start w:val="1"/>
        <w:numFmt w:val="bullet"/>
        <w:lvlText w:val="■"/>
        <w:lvlJc w:val="left"/>
        <w:pPr>
          <w:ind w:left="426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17E230E">
        <w:start w:val="1"/>
        <w:numFmt w:val="bullet"/>
        <w:lvlText w:val="●"/>
        <w:lvlJc w:val="left"/>
        <w:pPr>
          <w:ind w:left="498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5B439DC">
        <w:start w:val="1"/>
        <w:numFmt w:val="bullet"/>
        <w:lvlText w:val="○"/>
        <w:lvlJc w:val="left"/>
        <w:pPr>
          <w:ind w:left="570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1CB4ABAA">
        <w:start w:val="1"/>
        <w:numFmt w:val="bullet"/>
        <w:lvlText w:val="■"/>
        <w:lvlJc w:val="left"/>
        <w:pPr>
          <w:ind w:left="642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4" w16cid:durableId="2019850013">
    <w:abstractNumId w:val="19"/>
  </w:num>
  <w:num w:numId="15" w16cid:durableId="1108158659">
    <w:abstractNumId w:val="43"/>
  </w:num>
  <w:num w:numId="16" w16cid:durableId="714888600">
    <w:abstractNumId w:val="20"/>
  </w:num>
  <w:num w:numId="17" w16cid:durableId="944732277">
    <w:abstractNumId w:val="37"/>
  </w:num>
  <w:num w:numId="18" w16cid:durableId="1778987191">
    <w:abstractNumId w:val="10"/>
  </w:num>
  <w:num w:numId="19" w16cid:durableId="1452361920">
    <w:abstractNumId w:val="2"/>
  </w:num>
  <w:num w:numId="20" w16cid:durableId="1151562134">
    <w:abstractNumId w:val="26"/>
  </w:num>
  <w:num w:numId="21" w16cid:durableId="270357754">
    <w:abstractNumId w:val="22"/>
  </w:num>
  <w:num w:numId="22" w16cid:durableId="118885811">
    <w:abstractNumId w:val="14"/>
  </w:num>
  <w:num w:numId="23" w16cid:durableId="2074228811">
    <w:abstractNumId w:val="40"/>
  </w:num>
  <w:num w:numId="24" w16cid:durableId="647855745">
    <w:abstractNumId w:val="38"/>
  </w:num>
  <w:num w:numId="25" w16cid:durableId="498355014">
    <w:abstractNumId w:val="24"/>
  </w:num>
  <w:num w:numId="26" w16cid:durableId="85269539">
    <w:abstractNumId w:val="35"/>
  </w:num>
  <w:num w:numId="27" w16cid:durableId="607280677">
    <w:abstractNumId w:val="3"/>
  </w:num>
  <w:num w:numId="28" w16cid:durableId="1839614337">
    <w:abstractNumId w:val="1"/>
  </w:num>
  <w:num w:numId="29" w16cid:durableId="650985344">
    <w:abstractNumId w:val="12"/>
  </w:num>
  <w:num w:numId="30" w16cid:durableId="2118794610">
    <w:abstractNumId w:val="7"/>
  </w:num>
  <w:num w:numId="31" w16cid:durableId="591086406">
    <w:abstractNumId w:val="16"/>
  </w:num>
  <w:num w:numId="32" w16cid:durableId="683165196">
    <w:abstractNumId w:val="46"/>
  </w:num>
  <w:num w:numId="33" w16cid:durableId="1784246">
    <w:abstractNumId w:val="23"/>
  </w:num>
  <w:num w:numId="34" w16cid:durableId="799958622">
    <w:abstractNumId w:val="44"/>
  </w:num>
  <w:num w:numId="35" w16cid:durableId="260185858">
    <w:abstractNumId w:val="48"/>
  </w:num>
  <w:num w:numId="36" w16cid:durableId="987512042">
    <w:abstractNumId w:val="27"/>
  </w:num>
  <w:num w:numId="37" w16cid:durableId="553006923">
    <w:abstractNumId w:val="0"/>
  </w:num>
  <w:num w:numId="38" w16cid:durableId="1740177990">
    <w:abstractNumId w:val="39"/>
  </w:num>
  <w:num w:numId="39" w16cid:durableId="366418287">
    <w:abstractNumId w:val="47"/>
  </w:num>
  <w:num w:numId="40" w16cid:durableId="69500705">
    <w:abstractNumId w:val="30"/>
  </w:num>
  <w:num w:numId="41" w16cid:durableId="2122604965">
    <w:abstractNumId w:val="9"/>
  </w:num>
  <w:num w:numId="42" w16cid:durableId="2006400408">
    <w:abstractNumId w:val="13"/>
  </w:num>
  <w:num w:numId="43" w16cid:durableId="883255327">
    <w:abstractNumId w:val="28"/>
  </w:num>
  <w:num w:numId="44" w16cid:durableId="1613779794">
    <w:abstractNumId w:val="18"/>
  </w:num>
  <w:num w:numId="45" w16cid:durableId="793523529">
    <w:abstractNumId w:val="41"/>
  </w:num>
  <w:num w:numId="46" w16cid:durableId="423964421">
    <w:abstractNumId w:val="8"/>
  </w:num>
  <w:num w:numId="47" w16cid:durableId="1077634405">
    <w:abstractNumId w:val="5"/>
  </w:num>
  <w:num w:numId="48" w16cid:durableId="84350982">
    <w:abstractNumId w:val="31"/>
  </w:num>
  <w:num w:numId="49" w16cid:durableId="1351831061">
    <w:abstractNumId w:val="32"/>
  </w:num>
  <w:num w:numId="50" w16cid:durableId="15349334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Katie Keil">
    <w15:presenceInfo w15:providerId="Windows Live" w15:userId="2b378ef1078b2dc9"/>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3"/>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6B62"/>
    <w:rsid w:val="00000C51"/>
    <w:rsid w:val="0001242E"/>
    <w:rsid w:val="00024D60"/>
    <w:rsid w:val="00031B63"/>
    <w:rsid w:val="000377B2"/>
    <w:rsid w:val="000401D6"/>
    <w:rsid w:val="00040ADA"/>
    <w:rsid w:val="000532FA"/>
    <w:rsid w:val="000602F3"/>
    <w:rsid w:val="00065099"/>
    <w:rsid w:val="00067436"/>
    <w:rsid w:val="00067D0F"/>
    <w:rsid w:val="00075117"/>
    <w:rsid w:val="00076789"/>
    <w:rsid w:val="00081C52"/>
    <w:rsid w:val="00082039"/>
    <w:rsid w:val="00090DB0"/>
    <w:rsid w:val="0009273E"/>
    <w:rsid w:val="000A20E8"/>
    <w:rsid w:val="000B0ADD"/>
    <w:rsid w:val="000B6039"/>
    <w:rsid w:val="000C3398"/>
    <w:rsid w:val="000C762D"/>
    <w:rsid w:val="000D001D"/>
    <w:rsid w:val="000D05BA"/>
    <w:rsid w:val="000E5C63"/>
    <w:rsid w:val="000F6B62"/>
    <w:rsid w:val="000F6CAE"/>
    <w:rsid w:val="000F786E"/>
    <w:rsid w:val="0010147F"/>
    <w:rsid w:val="00102695"/>
    <w:rsid w:val="00110E70"/>
    <w:rsid w:val="00113D19"/>
    <w:rsid w:val="00120DBB"/>
    <w:rsid w:val="001214E9"/>
    <w:rsid w:val="00124E1F"/>
    <w:rsid w:val="00131241"/>
    <w:rsid w:val="00136F63"/>
    <w:rsid w:val="00146284"/>
    <w:rsid w:val="00155D8F"/>
    <w:rsid w:val="00157073"/>
    <w:rsid w:val="00165D4E"/>
    <w:rsid w:val="001731C9"/>
    <w:rsid w:val="00176812"/>
    <w:rsid w:val="0018586F"/>
    <w:rsid w:val="00185A97"/>
    <w:rsid w:val="0018697E"/>
    <w:rsid w:val="00191BF1"/>
    <w:rsid w:val="001A671B"/>
    <w:rsid w:val="001B09FE"/>
    <w:rsid w:val="001B101A"/>
    <w:rsid w:val="001B3258"/>
    <w:rsid w:val="001C41BF"/>
    <w:rsid w:val="001C5CE1"/>
    <w:rsid w:val="001D5E21"/>
    <w:rsid w:val="001D7354"/>
    <w:rsid w:val="001E4052"/>
    <w:rsid w:val="001E5150"/>
    <w:rsid w:val="001E5B07"/>
    <w:rsid w:val="001F4E19"/>
    <w:rsid w:val="00201F09"/>
    <w:rsid w:val="002156DD"/>
    <w:rsid w:val="00225522"/>
    <w:rsid w:val="002278A1"/>
    <w:rsid w:val="002404FD"/>
    <w:rsid w:val="00240B69"/>
    <w:rsid w:val="0024795B"/>
    <w:rsid w:val="0026196B"/>
    <w:rsid w:val="002651A4"/>
    <w:rsid w:val="002701C4"/>
    <w:rsid w:val="00274B54"/>
    <w:rsid w:val="00282D1D"/>
    <w:rsid w:val="00293235"/>
    <w:rsid w:val="00293369"/>
    <w:rsid w:val="002950E8"/>
    <w:rsid w:val="002978B6"/>
    <w:rsid w:val="002B7E6F"/>
    <w:rsid w:val="002C0279"/>
    <w:rsid w:val="002C0C74"/>
    <w:rsid w:val="002C32D0"/>
    <w:rsid w:val="002C4B12"/>
    <w:rsid w:val="002C5F07"/>
    <w:rsid w:val="002D3A20"/>
    <w:rsid w:val="002E2C2B"/>
    <w:rsid w:val="002E3E53"/>
    <w:rsid w:val="002E40FF"/>
    <w:rsid w:val="002E7B3D"/>
    <w:rsid w:val="002E7BEF"/>
    <w:rsid w:val="002F079B"/>
    <w:rsid w:val="00303FEB"/>
    <w:rsid w:val="00304D13"/>
    <w:rsid w:val="00306FC6"/>
    <w:rsid w:val="00311921"/>
    <w:rsid w:val="00321307"/>
    <w:rsid w:val="00322D6D"/>
    <w:rsid w:val="003232D4"/>
    <w:rsid w:val="003256A5"/>
    <w:rsid w:val="003312B9"/>
    <w:rsid w:val="00343480"/>
    <w:rsid w:val="0035231D"/>
    <w:rsid w:val="00354921"/>
    <w:rsid w:val="0036077B"/>
    <w:rsid w:val="00362B7F"/>
    <w:rsid w:val="003657B4"/>
    <w:rsid w:val="00370A12"/>
    <w:rsid w:val="00370B8A"/>
    <w:rsid w:val="003711A1"/>
    <w:rsid w:val="003718DD"/>
    <w:rsid w:val="0038769F"/>
    <w:rsid w:val="00391664"/>
    <w:rsid w:val="003948AB"/>
    <w:rsid w:val="003A2395"/>
    <w:rsid w:val="003A384D"/>
    <w:rsid w:val="003B0971"/>
    <w:rsid w:val="003B15B9"/>
    <w:rsid w:val="003B34C3"/>
    <w:rsid w:val="003B3948"/>
    <w:rsid w:val="003B638B"/>
    <w:rsid w:val="003B69FC"/>
    <w:rsid w:val="003B6AAF"/>
    <w:rsid w:val="003C5061"/>
    <w:rsid w:val="003D2357"/>
    <w:rsid w:val="003D7E1F"/>
    <w:rsid w:val="003E229D"/>
    <w:rsid w:val="003E3225"/>
    <w:rsid w:val="003E3F83"/>
    <w:rsid w:val="003E78FC"/>
    <w:rsid w:val="003F0CE5"/>
    <w:rsid w:val="003F1643"/>
    <w:rsid w:val="003F3C58"/>
    <w:rsid w:val="003F44D3"/>
    <w:rsid w:val="003F612E"/>
    <w:rsid w:val="00400E93"/>
    <w:rsid w:val="00401942"/>
    <w:rsid w:val="00402BB7"/>
    <w:rsid w:val="00414142"/>
    <w:rsid w:val="00414C08"/>
    <w:rsid w:val="0042130A"/>
    <w:rsid w:val="00421536"/>
    <w:rsid w:val="00426E9B"/>
    <w:rsid w:val="00431859"/>
    <w:rsid w:val="00432813"/>
    <w:rsid w:val="00432B45"/>
    <w:rsid w:val="00442926"/>
    <w:rsid w:val="00443857"/>
    <w:rsid w:val="00450E29"/>
    <w:rsid w:val="00451A29"/>
    <w:rsid w:val="00467258"/>
    <w:rsid w:val="004676F7"/>
    <w:rsid w:val="004862DE"/>
    <w:rsid w:val="00487954"/>
    <w:rsid w:val="00491546"/>
    <w:rsid w:val="004931D2"/>
    <w:rsid w:val="00493688"/>
    <w:rsid w:val="004A17D2"/>
    <w:rsid w:val="004A3575"/>
    <w:rsid w:val="004A3B89"/>
    <w:rsid w:val="004B1377"/>
    <w:rsid w:val="004B1790"/>
    <w:rsid w:val="004B2A96"/>
    <w:rsid w:val="004C6F02"/>
    <w:rsid w:val="004E3657"/>
    <w:rsid w:val="004E4585"/>
    <w:rsid w:val="004F011C"/>
    <w:rsid w:val="004F1892"/>
    <w:rsid w:val="004F194D"/>
    <w:rsid w:val="004F6EA7"/>
    <w:rsid w:val="00511CBF"/>
    <w:rsid w:val="005350B1"/>
    <w:rsid w:val="00536D43"/>
    <w:rsid w:val="00540EC2"/>
    <w:rsid w:val="00542669"/>
    <w:rsid w:val="005451DC"/>
    <w:rsid w:val="005462BB"/>
    <w:rsid w:val="005539F6"/>
    <w:rsid w:val="00555D13"/>
    <w:rsid w:val="00556851"/>
    <w:rsid w:val="00570B30"/>
    <w:rsid w:val="0057393A"/>
    <w:rsid w:val="005802DC"/>
    <w:rsid w:val="005819E1"/>
    <w:rsid w:val="00582CA9"/>
    <w:rsid w:val="005855E6"/>
    <w:rsid w:val="005961AA"/>
    <w:rsid w:val="00596A1F"/>
    <w:rsid w:val="005B0F1D"/>
    <w:rsid w:val="005B28AB"/>
    <w:rsid w:val="005B2FD4"/>
    <w:rsid w:val="005B34C3"/>
    <w:rsid w:val="005B5373"/>
    <w:rsid w:val="005B61DD"/>
    <w:rsid w:val="005D028E"/>
    <w:rsid w:val="005D1E42"/>
    <w:rsid w:val="005D3339"/>
    <w:rsid w:val="005E621B"/>
    <w:rsid w:val="005F29D8"/>
    <w:rsid w:val="005F3D02"/>
    <w:rsid w:val="005F5CCF"/>
    <w:rsid w:val="006040AF"/>
    <w:rsid w:val="00604D1D"/>
    <w:rsid w:val="00605AA7"/>
    <w:rsid w:val="00606B86"/>
    <w:rsid w:val="006133D0"/>
    <w:rsid w:val="00613DFA"/>
    <w:rsid w:val="00617D46"/>
    <w:rsid w:val="006206E7"/>
    <w:rsid w:val="00621F47"/>
    <w:rsid w:val="0062656C"/>
    <w:rsid w:val="00634229"/>
    <w:rsid w:val="00640760"/>
    <w:rsid w:val="00646612"/>
    <w:rsid w:val="00646F2A"/>
    <w:rsid w:val="0065278C"/>
    <w:rsid w:val="00657848"/>
    <w:rsid w:val="006611FD"/>
    <w:rsid w:val="00662EDF"/>
    <w:rsid w:val="006650B6"/>
    <w:rsid w:val="00666918"/>
    <w:rsid w:val="00667A49"/>
    <w:rsid w:val="00670D8A"/>
    <w:rsid w:val="006732B6"/>
    <w:rsid w:val="00686D95"/>
    <w:rsid w:val="00692D5C"/>
    <w:rsid w:val="0069602F"/>
    <w:rsid w:val="006A2E85"/>
    <w:rsid w:val="006B183E"/>
    <w:rsid w:val="006B321D"/>
    <w:rsid w:val="006C5C90"/>
    <w:rsid w:val="006E1370"/>
    <w:rsid w:val="006E1E82"/>
    <w:rsid w:val="006E2026"/>
    <w:rsid w:val="006E5630"/>
    <w:rsid w:val="006E7C24"/>
    <w:rsid w:val="006E7F0B"/>
    <w:rsid w:val="007033DF"/>
    <w:rsid w:val="0070799F"/>
    <w:rsid w:val="007131D7"/>
    <w:rsid w:val="007165AE"/>
    <w:rsid w:val="00724BDB"/>
    <w:rsid w:val="00725B7D"/>
    <w:rsid w:val="007301B8"/>
    <w:rsid w:val="00741C05"/>
    <w:rsid w:val="00746B9F"/>
    <w:rsid w:val="00753146"/>
    <w:rsid w:val="00762A02"/>
    <w:rsid w:val="00765487"/>
    <w:rsid w:val="007664B2"/>
    <w:rsid w:val="0077365B"/>
    <w:rsid w:val="007770D7"/>
    <w:rsid w:val="00784072"/>
    <w:rsid w:val="00787258"/>
    <w:rsid w:val="007A2422"/>
    <w:rsid w:val="007B11A5"/>
    <w:rsid w:val="007C18E0"/>
    <w:rsid w:val="007D648D"/>
    <w:rsid w:val="007E35BB"/>
    <w:rsid w:val="007E74FD"/>
    <w:rsid w:val="007F16AC"/>
    <w:rsid w:val="008000E3"/>
    <w:rsid w:val="00803B69"/>
    <w:rsid w:val="00806295"/>
    <w:rsid w:val="00810AEF"/>
    <w:rsid w:val="0081537D"/>
    <w:rsid w:val="00817B79"/>
    <w:rsid w:val="008300C7"/>
    <w:rsid w:val="00840F38"/>
    <w:rsid w:val="008442A7"/>
    <w:rsid w:val="008525FD"/>
    <w:rsid w:val="00860607"/>
    <w:rsid w:val="00876ECC"/>
    <w:rsid w:val="00892769"/>
    <w:rsid w:val="00896C14"/>
    <w:rsid w:val="008B108F"/>
    <w:rsid w:val="008C326F"/>
    <w:rsid w:val="008C797E"/>
    <w:rsid w:val="008D4C52"/>
    <w:rsid w:val="008E5B97"/>
    <w:rsid w:val="008F0AB8"/>
    <w:rsid w:val="008F1129"/>
    <w:rsid w:val="008F70C9"/>
    <w:rsid w:val="00901B80"/>
    <w:rsid w:val="0090538C"/>
    <w:rsid w:val="009070D2"/>
    <w:rsid w:val="009135D4"/>
    <w:rsid w:val="009147EE"/>
    <w:rsid w:val="009158E9"/>
    <w:rsid w:val="00925C04"/>
    <w:rsid w:val="009333EA"/>
    <w:rsid w:val="00935E7E"/>
    <w:rsid w:val="00941354"/>
    <w:rsid w:val="009462D0"/>
    <w:rsid w:val="00953954"/>
    <w:rsid w:val="00953F4B"/>
    <w:rsid w:val="00955667"/>
    <w:rsid w:val="00960072"/>
    <w:rsid w:val="00963F1D"/>
    <w:rsid w:val="00981C96"/>
    <w:rsid w:val="009827E7"/>
    <w:rsid w:val="009A45B0"/>
    <w:rsid w:val="009A5732"/>
    <w:rsid w:val="009C0AFE"/>
    <w:rsid w:val="009C61BB"/>
    <w:rsid w:val="009D4C79"/>
    <w:rsid w:val="009D6D23"/>
    <w:rsid w:val="009D70C4"/>
    <w:rsid w:val="009E0525"/>
    <w:rsid w:val="009E0659"/>
    <w:rsid w:val="009E20B7"/>
    <w:rsid w:val="009E2B79"/>
    <w:rsid w:val="009E721C"/>
    <w:rsid w:val="009F51E4"/>
    <w:rsid w:val="00A10AB8"/>
    <w:rsid w:val="00A12537"/>
    <w:rsid w:val="00A1285A"/>
    <w:rsid w:val="00A15A36"/>
    <w:rsid w:val="00A179E0"/>
    <w:rsid w:val="00A20D21"/>
    <w:rsid w:val="00A23DFF"/>
    <w:rsid w:val="00A2446B"/>
    <w:rsid w:val="00A25E3A"/>
    <w:rsid w:val="00A261B3"/>
    <w:rsid w:val="00A30E9D"/>
    <w:rsid w:val="00A32C98"/>
    <w:rsid w:val="00A44354"/>
    <w:rsid w:val="00A470BE"/>
    <w:rsid w:val="00A75E25"/>
    <w:rsid w:val="00A83713"/>
    <w:rsid w:val="00A83862"/>
    <w:rsid w:val="00A86EFC"/>
    <w:rsid w:val="00A939C7"/>
    <w:rsid w:val="00AA0750"/>
    <w:rsid w:val="00AB0398"/>
    <w:rsid w:val="00AC0617"/>
    <w:rsid w:val="00AC667A"/>
    <w:rsid w:val="00AD55E9"/>
    <w:rsid w:val="00AE45B8"/>
    <w:rsid w:val="00AE51A9"/>
    <w:rsid w:val="00AF49C9"/>
    <w:rsid w:val="00AF7EED"/>
    <w:rsid w:val="00B017CF"/>
    <w:rsid w:val="00B1523E"/>
    <w:rsid w:val="00B34C2F"/>
    <w:rsid w:val="00B40858"/>
    <w:rsid w:val="00B40BAF"/>
    <w:rsid w:val="00B62335"/>
    <w:rsid w:val="00B7265B"/>
    <w:rsid w:val="00B72919"/>
    <w:rsid w:val="00B72F79"/>
    <w:rsid w:val="00B73FC8"/>
    <w:rsid w:val="00B770CF"/>
    <w:rsid w:val="00B809B9"/>
    <w:rsid w:val="00B82C34"/>
    <w:rsid w:val="00B83EA6"/>
    <w:rsid w:val="00B85940"/>
    <w:rsid w:val="00B9380E"/>
    <w:rsid w:val="00B94F25"/>
    <w:rsid w:val="00B95B04"/>
    <w:rsid w:val="00BA1843"/>
    <w:rsid w:val="00BA1935"/>
    <w:rsid w:val="00BB0E16"/>
    <w:rsid w:val="00BB1665"/>
    <w:rsid w:val="00BB4C80"/>
    <w:rsid w:val="00BC2FE1"/>
    <w:rsid w:val="00BC60AE"/>
    <w:rsid w:val="00BC615A"/>
    <w:rsid w:val="00BD7D9D"/>
    <w:rsid w:val="00BD7FBB"/>
    <w:rsid w:val="00C115B5"/>
    <w:rsid w:val="00C1199F"/>
    <w:rsid w:val="00C2230C"/>
    <w:rsid w:val="00C24BC6"/>
    <w:rsid w:val="00C37B38"/>
    <w:rsid w:val="00C40F96"/>
    <w:rsid w:val="00C422EC"/>
    <w:rsid w:val="00C524A4"/>
    <w:rsid w:val="00C63E88"/>
    <w:rsid w:val="00C7185B"/>
    <w:rsid w:val="00C825A8"/>
    <w:rsid w:val="00C84408"/>
    <w:rsid w:val="00CA433D"/>
    <w:rsid w:val="00CA492B"/>
    <w:rsid w:val="00CA5320"/>
    <w:rsid w:val="00CB2765"/>
    <w:rsid w:val="00CB281E"/>
    <w:rsid w:val="00CB3304"/>
    <w:rsid w:val="00CB6050"/>
    <w:rsid w:val="00CC260E"/>
    <w:rsid w:val="00CC5288"/>
    <w:rsid w:val="00CC6539"/>
    <w:rsid w:val="00CC6A0B"/>
    <w:rsid w:val="00CC75EF"/>
    <w:rsid w:val="00CD74EF"/>
    <w:rsid w:val="00CE3E2D"/>
    <w:rsid w:val="00CE3FA7"/>
    <w:rsid w:val="00CE5C6C"/>
    <w:rsid w:val="00CF5C89"/>
    <w:rsid w:val="00CF6BDB"/>
    <w:rsid w:val="00CF7AB7"/>
    <w:rsid w:val="00D07208"/>
    <w:rsid w:val="00D1454D"/>
    <w:rsid w:val="00D14D0B"/>
    <w:rsid w:val="00D169B9"/>
    <w:rsid w:val="00D1707B"/>
    <w:rsid w:val="00D24FAF"/>
    <w:rsid w:val="00D251C7"/>
    <w:rsid w:val="00D25FBE"/>
    <w:rsid w:val="00D3191B"/>
    <w:rsid w:val="00D32BC4"/>
    <w:rsid w:val="00D33A3C"/>
    <w:rsid w:val="00D34D85"/>
    <w:rsid w:val="00D52412"/>
    <w:rsid w:val="00D6133B"/>
    <w:rsid w:val="00D63832"/>
    <w:rsid w:val="00D66710"/>
    <w:rsid w:val="00D71B96"/>
    <w:rsid w:val="00D74C04"/>
    <w:rsid w:val="00D7566F"/>
    <w:rsid w:val="00D82CB8"/>
    <w:rsid w:val="00D85DDA"/>
    <w:rsid w:val="00D87B03"/>
    <w:rsid w:val="00DA34B4"/>
    <w:rsid w:val="00DA362D"/>
    <w:rsid w:val="00DA5D3C"/>
    <w:rsid w:val="00DC21EF"/>
    <w:rsid w:val="00DC30EB"/>
    <w:rsid w:val="00DC402F"/>
    <w:rsid w:val="00DC76FB"/>
    <w:rsid w:val="00DD5775"/>
    <w:rsid w:val="00DF2304"/>
    <w:rsid w:val="00DF503A"/>
    <w:rsid w:val="00DF77D0"/>
    <w:rsid w:val="00E056F2"/>
    <w:rsid w:val="00E14CD0"/>
    <w:rsid w:val="00E24E61"/>
    <w:rsid w:val="00E32A45"/>
    <w:rsid w:val="00E33EB2"/>
    <w:rsid w:val="00E4172C"/>
    <w:rsid w:val="00E5335C"/>
    <w:rsid w:val="00E674E4"/>
    <w:rsid w:val="00E80BB6"/>
    <w:rsid w:val="00E829E8"/>
    <w:rsid w:val="00E82D50"/>
    <w:rsid w:val="00E83820"/>
    <w:rsid w:val="00E87AC0"/>
    <w:rsid w:val="00EA2662"/>
    <w:rsid w:val="00EB2515"/>
    <w:rsid w:val="00EB343D"/>
    <w:rsid w:val="00EB5108"/>
    <w:rsid w:val="00EC49C5"/>
    <w:rsid w:val="00ED1FCF"/>
    <w:rsid w:val="00ED29F7"/>
    <w:rsid w:val="00ED5D5C"/>
    <w:rsid w:val="00EE2002"/>
    <w:rsid w:val="00EF12F3"/>
    <w:rsid w:val="00EF43C8"/>
    <w:rsid w:val="00EF4BAC"/>
    <w:rsid w:val="00EF673B"/>
    <w:rsid w:val="00F04565"/>
    <w:rsid w:val="00F0521A"/>
    <w:rsid w:val="00F07C69"/>
    <w:rsid w:val="00F12CD4"/>
    <w:rsid w:val="00F14E91"/>
    <w:rsid w:val="00F1793C"/>
    <w:rsid w:val="00F21B55"/>
    <w:rsid w:val="00F3575F"/>
    <w:rsid w:val="00F36AC6"/>
    <w:rsid w:val="00F4073F"/>
    <w:rsid w:val="00F42722"/>
    <w:rsid w:val="00F44D6C"/>
    <w:rsid w:val="00F623E4"/>
    <w:rsid w:val="00F63301"/>
    <w:rsid w:val="00F6370F"/>
    <w:rsid w:val="00F64908"/>
    <w:rsid w:val="00F65F07"/>
    <w:rsid w:val="00F717BB"/>
    <w:rsid w:val="00F7232B"/>
    <w:rsid w:val="00F810B4"/>
    <w:rsid w:val="00F91F0F"/>
    <w:rsid w:val="00FA2695"/>
    <w:rsid w:val="00FA2AEB"/>
    <w:rsid w:val="00FA384E"/>
    <w:rsid w:val="00FA5215"/>
    <w:rsid w:val="00FB3FA1"/>
    <w:rsid w:val="00FB56DA"/>
    <w:rsid w:val="00FB6B38"/>
    <w:rsid w:val="00FB791C"/>
    <w:rsid w:val="00FC0311"/>
    <w:rsid w:val="00FC1BC5"/>
    <w:rsid w:val="00FC1EF4"/>
    <w:rsid w:val="00FC2993"/>
    <w:rsid w:val="00FD6371"/>
    <w:rsid w:val="00FD66BA"/>
    <w:rsid w:val="00FE0226"/>
    <w:rsid w:val="00FE404A"/>
    <w:rsid w:val="00FF1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68A4D7"/>
  <w15:docId w15:val="{11E39CE9-D263-9C47-B5B0-840585E8F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pacing w:line="276" w:lineRule="auto"/>
    </w:pPr>
    <w:rPr>
      <w:rFonts w:ascii="Arial" w:hAnsi="Arial" w:cs="Arial Unicode MS"/>
      <w:color w:val="000000"/>
      <w:sz w:val="22"/>
      <w:szCs w:val="22"/>
      <w:u w:color="000000"/>
      <w14:textOutline w14:w="12700" w14:cap="flat" w14:cmpd="sng" w14:algn="ctr">
        <w14:noFill/>
        <w14:prstDash w14:val="solid"/>
        <w14:miter w14:lim="400000"/>
      </w14:textOutline>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numbering" w:customStyle="1" w:styleId="ImportedStyle5">
    <w:name w:val="Imported Style 5"/>
    <w:pPr>
      <w:numPr>
        <w:numId w:val="9"/>
      </w:numPr>
    </w:pPr>
  </w:style>
  <w:style w:type="numbering" w:customStyle="1" w:styleId="ImportedStyle6">
    <w:name w:val="Imported Style 6"/>
    <w:pPr>
      <w:numPr>
        <w:numId w:val="11"/>
      </w:numPr>
    </w:pPr>
  </w:style>
  <w:style w:type="paragraph" w:styleId="ListParagraph">
    <w:name w:val="List Paragraph"/>
    <w:pPr>
      <w:spacing w:line="276" w:lineRule="auto"/>
      <w:ind w:left="720"/>
    </w:pPr>
    <w:rPr>
      <w:rFonts w:ascii="Arial" w:hAnsi="Arial" w:cs="Arial Unicode MS"/>
      <w:color w:val="000000"/>
      <w:sz w:val="22"/>
      <w:szCs w:val="22"/>
      <w:u w:color="000000"/>
    </w:rPr>
  </w:style>
  <w:style w:type="numbering" w:customStyle="1" w:styleId="ImportedStyle8">
    <w:name w:val="Imported Style 8"/>
    <w:pPr>
      <w:numPr>
        <w:numId w:val="14"/>
      </w:numPr>
    </w:pPr>
  </w:style>
  <w:style w:type="numbering" w:customStyle="1" w:styleId="ImportedStyle9">
    <w:name w:val="Imported Style 9"/>
    <w:pPr>
      <w:numPr>
        <w:numId w:val="16"/>
      </w:numPr>
    </w:pPr>
  </w:style>
  <w:style w:type="numbering" w:customStyle="1" w:styleId="ImportedStyle10">
    <w:name w:val="Imported Style 10"/>
    <w:pPr>
      <w:numPr>
        <w:numId w:val="18"/>
      </w:numPr>
    </w:pPr>
  </w:style>
  <w:style w:type="numbering" w:customStyle="1" w:styleId="ImportedStyle11">
    <w:name w:val="Imported Style 11"/>
    <w:pPr>
      <w:numPr>
        <w:numId w:val="20"/>
      </w:numPr>
    </w:pPr>
  </w:style>
  <w:style w:type="numbering" w:customStyle="1" w:styleId="ImportedStyle12">
    <w:name w:val="Imported Style 12"/>
    <w:pPr>
      <w:numPr>
        <w:numId w:val="22"/>
      </w:numPr>
    </w:pPr>
  </w:style>
  <w:style w:type="numbering" w:customStyle="1" w:styleId="ImportedStyle13">
    <w:name w:val="Imported Style 13"/>
    <w:pPr>
      <w:numPr>
        <w:numId w:val="24"/>
      </w:numPr>
    </w:pPr>
  </w:style>
  <w:style w:type="numbering" w:customStyle="1" w:styleId="ImportedStyle14">
    <w:name w:val="Imported Style 14"/>
    <w:pPr>
      <w:numPr>
        <w:numId w:val="26"/>
      </w:numPr>
    </w:pPr>
  </w:style>
  <w:style w:type="numbering" w:customStyle="1" w:styleId="ImportedStyle15">
    <w:name w:val="Imported Style 15"/>
    <w:pPr>
      <w:numPr>
        <w:numId w:val="28"/>
      </w:numPr>
    </w:pPr>
  </w:style>
  <w:style w:type="paragraph" w:styleId="NormalWeb">
    <w:name w:val="Normal (Web)"/>
    <w:basedOn w:val="Normal"/>
    <w:uiPriority w:val="99"/>
    <w:semiHidden/>
    <w:unhideWhenUsed/>
    <w:rsid w:val="00BB4C8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styleId="FollowedHyperlink">
    <w:name w:val="FollowedHyperlink"/>
    <w:basedOn w:val="DefaultParagraphFont"/>
    <w:uiPriority w:val="99"/>
    <w:semiHidden/>
    <w:unhideWhenUsed/>
    <w:rsid w:val="00293235"/>
    <w:rPr>
      <w:color w:val="FF00FF" w:themeColor="followedHyperlink"/>
      <w:u w:val="single"/>
    </w:rPr>
  </w:style>
  <w:style w:type="character" w:styleId="UnresolvedMention">
    <w:name w:val="Unresolved Mention"/>
    <w:basedOn w:val="DefaultParagraphFont"/>
    <w:uiPriority w:val="99"/>
    <w:semiHidden/>
    <w:unhideWhenUsed/>
    <w:rsid w:val="00D34D85"/>
    <w:rPr>
      <w:color w:val="605E5C"/>
      <w:shd w:val="clear" w:color="auto" w:fill="E1DFDD"/>
    </w:rPr>
  </w:style>
  <w:style w:type="paragraph" w:styleId="Footer">
    <w:name w:val="footer"/>
    <w:basedOn w:val="Normal"/>
    <w:link w:val="FooterChar"/>
    <w:uiPriority w:val="99"/>
    <w:unhideWhenUsed/>
    <w:rsid w:val="0069602F"/>
    <w:pPr>
      <w:tabs>
        <w:tab w:val="center" w:pos="4680"/>
        <w:tab w:val="right" w:pos="9360"/>
      </w:tabs>
    </w:pPr>
  </w:style>
  <w:style w:type="character" w:customStyle="1" w:styleId="FooterChar">
    <w:name w:val="Footer Char"/>
    <w:basedOn w:val="DefaultParagraphFont"/>
    <w:link w:val="Footer"/>
    <w:uiPriority w:val="99"/>
    <w:rsid w:val="0069602F"/>
    <w:rPr>
      <w:sz w:val="24"/>
      <w:szCs w:val="24"/>
    </w:rPr>
  </w:style>
  <w:style w:type="character" w:styleId="PageNumber">
    <w:name w:val="page number"/>
    <w:basedOn w:val="DefaultParagraphFont"/>
    <w:uiPriority w:val="99"/>
    <w:semiHidden/>
    <w:unhideWhenUsed/>
    <w:rsid w:val="0069602F"/>
  </w:style>
  <w:style w:type="paragraph" w:styleId="Header">
    <w:name w:val="header"/>
    <w:basedOn w:val="Normal"/>
    <w:link w:val="HeaderChar"/>
    <w:uiPriority w:val="99"/>
    <w:unhideWhenUsed/>
    <w:rsid w:val="0069602F"/>
    <w:pPr>
      <w:tabs>
        <w:tab w:val="center" w:pos="4680"/>
        <w:tab w:val="right" w:pos="9360"/>
      </w:tabs>
    </w:pPr>
  </w:style>
  <w:style w:type="character" w:customStyle="1" w:styleId="HeaderChar">
    <w:name w:val="Header Char"/>
    <w:basedOn w:val="DefaultParagraphFont"/>
    <w:link w:val="Header"/>
    <w:uiPriority w:val="99"/>
    <w:rsid w:val="0069602F"/>
    <w:rPr>
      <w:sz w:val="24"/>
      <w:szCs w:val="24"/>
    </w:rPr>
  </w:style>
  <w:style w:type="paragraph" w:styleId="Revision">
    <w:name w:val="Revision"/>
    <w:hidden/>
    <w:uiPriority w:val="99"/>
    <w:semiHidden/>
    <w:rsid w:val="009F51E4"/>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9815267">
      <w:bodyDiv w:val="1"/>
      <w:marLeft w:val="0"/>
      <w:marRight w:val="0"/>
      <w:marTop w:val="0"/>
      <w:marBottom w:val="0"/>
      <w:divBdr>
        <w:top w:val="none" w:sz="0" w:space="0" w:color="auto"/>
        <w:left w:val="none" w:sz="0" w:space="0" w:color="auto"/>
        <w:bottom w:val="none" w:sz="0" w:space="0" w:color="auto"/>
        <w:right w:val="none" w:sz="0" w:space="0" w:color="auto"/>
      </w:divBdr>
      <w:divsChild>
        <w:div w:id="895431120">
          <w:marLeft w:val="0"/>
          <w:marRight w:val="0"/>
          <w:marTop w:val="0"/>
          <w:marBottom w:val="0"/>
          <w:divBdr>
            <w:top w:val="none" w:sz="0" w:space="0" w:color="auto"/>
            <w:left w:val="none" w:sz="0" w:space="0" w:color="auto"/>
            <w:bottom w:val="none" w:sz="0" w:space="0" w:color="auto"/>
            <w:right w:val="none" w:sz="0" w:space="0" w:color="auto"/>
          </w:divBdr>
          <w:divsChild>
            <w:div w:id="370618436">
              <w:marLeft w:val="0"/>
              <w:marRight w:val="0"/>
              <w:marTop w:val="0"/>
              <w:marBottom w:val="0"/>
              <w:divBdr>
                <w:top w:val="none" w:sz="0" w:space="0" w:color="auto"/>
                <w:left w:val="none" w:sz="0" w:space="0" w:color="auto"/>
                <w:bottom w:val="none" w:sz="0" w:space="0" w:color="auto"/>
                <w:right w:val="none" w:sz="0" w:space="0" w:color="auto"/>
              </w:divBdr>
              <w:divsChild>
                <w:div w:id="1210651975">
                  <w:marLeft w:val="0"/>
                  <w:marRight w:val="0"/>
                  <w:marTop w:val="0"/>
                  <w:marBottom w:val="0"/>
                  <w:divBdr>
                    <w:top w:val="none" w:sz="0" w:space="0" w:color="auto"/>
                    <w:left w:val="none" w:sz="0" w:space="0" w:color="auto"/>
                    <w:bottom w:val="none" w:sz="0" w:space="0" w:color="auto"/>
                    <w:right w:val="none" w:sz="0" w:space="0" w:color="auto"/>
                  </w:divBdr>
                  <w:divsChild>
                    <w:div w:id="488206953">
                      <w:marLeft w:val="0"/>
                      <w:marRight w:val="0"/>
                      <w:marTop w:val="0"/>
                      <w:marBottom w:val="0"/>
                      <w:divBdr>
                        <w:top w:val="none" w:sz="0" w:space="0" w:color="auto"/>
                        <w:left w:val="none" w:sz="0" w:space="0" w:color="auto"/>
                        <w:bottom w:val="none" w:sz="0" w:space="0" w:color="auto"/>
                        <w:right w:val="none" w:sz="0" w:space="0" w:color="auto"/>
                      </w:divBdr>
                    </w:div>
                  </w:divsChild>
                </w:div>
                <w:div w:id="921184232">
                  <w:marLeft w:val="0"/>
                  <w:marRight w:val="0"/>
                  <w:marTop w:val="0"/>
                  <w:marBottom w:val="0"/>
                  <w:divBdr>
                    <w:top w:val="none" w:sz="0" w:space="0" w:color="auto"/>
                    <w:left w:val="none" w:sz="0" w:space="0" w:color="auto"/>
                    <w:bottom w:val="none" w:sz="0" w:space="0" w:color="auto"/>
                    <w:right w:val="none" w:sz="0" w:space="0" w:color="auto"/>
                  </w:divBdr>
                  <w:divsChild>
                    <w:div w:id="160708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35033">
      <w:bodyDiv w:val="1"/>
      <w:marLeft w:val="0"/>
      <w:marRight w:val="0"/>
      <w:marTop w:val="0"/>
      <w:marBottom w:val="0"/>
      <w:divBdr>
        <w:top w:val="none" w:sz="0" w:space="0" w:color="auto"/>
        <w:left w:val="none" w:sz="0" w:space="0" w:color="auto"/>
        <w:bottom w:val="none" w:sz="0" w:space="0" w:color="auto"/>
        <w:right w:val="none" w:sz="0" w:space="0" w:color="auto"/>
      </w:divBdr>
    </w:div>
    <w:div w:id="213784365">
      <w:bodyDiv w:val="1"/>
      <w:marLeft w:val="0"/>
      <w:marRight w:val="0"/>
      <w:marTop w:val="0"/>
      <w:marBottom w:val="0"/>
      <w:divBdr>
        <w:top w:val="none" w:sz="0" w:space="0" w:color="auto"/>
        <w:left w:val="none" w:sz="0" w:space="0" w:color="auto"/>
        <w:bottom w:val="none" w:sz="0" w:space="0" w:color="auto"/>
        <w:right w:val="none" w:sz="0" w:space="0" w:color="auto"/>
      </w:divBdr>
    </w:div>
    <w:div w:id="1089623812">
      <w:bodyDiv w:val="1"/>
      <w:marLeft w:val="0"/>
      <w:marRight w:val="0"/>
      <w:marTop w:val="0"/>
      <w:marBottom w:val="0"/>
      <w:divBdr>
        <w:top w:val="none" w:sz="0" w:space="0" w:color="auto"/>
        <w:left w:val="none" w:sz="0" w:space="0" w:color="auto"/>
        <w:bottom w:val="none" w:sz="0" w:space="0" w:color="auto"/>
        <w:right w:val="none" w:sz="0" w:space="0" w:color="auto"/>
      </w:divBdr>
    </w:div>
    <w:div w:id="1430545683">
      <w:bodyDiv w:val="1"/>
      <w:marLeft w:val="0"/>
      <w:marRight w:val="0"/>
      <w:marTop w:val="0"/>
      <w:marBottom w:val="0"/>
      <w:divBdr>
        <w:top w:val="none" w:sz="0" w:space="0" w:color="auto"/>
        <w:left w:val="none" w:sz="0" w:space="0" w:color="auto"/>
        <w:bottom w:val="none" w:sz="0" w:space="0" w:color="auto"/>
        <w:right w:val="none" w:sz="0" w:space="0" w:color="auto"/>
      </w:divBdr>
    </w:div>
    <w:div w:id="2081635724">
      <w:bodyDiv w:val="1"/>
      <w:marLeft w:val="0"/>
      <w:marRight w:val="0"/>
      <w:marTop w:val="0"/>
      <w:marBottom w:val="0"/>
      <w:divBdr>
        <w:top w:val="none" w:sz="0" w:space="0" w:color="auto"/>
        <w:left w:val="none" w:sz="0" w:space="0" w:color="auto"/>
        <w:bottom w:val="none" w:sz="0" w:space="0" w:color="auto"/>
        <w:right w:val="none" w:sz="0" w:space="0" w:color="auto"/>
      </w:divBdr>
      <w:divsChild>
        <w:div w:id="1580754164">
          <w:marLeft w:val="0"/>
          <w:marRight w:val="0"/>
          <w:marTop w:val="0"/>
          <w:marBottom w:val="0"/>
          <w:divBdr>
            <w:top w:val="none" w:sz="0" w:space="0" w:color="auto"/>
            <w:left w:val="none" w:sz="0" w:space="0" w:color="auto"/>
            <w:bottom w:val="none" w:sz="0" w:space="0" w:color="auto"/>
            <w:right w:val="none" w:sz="0" w:space="0" w:color="auto"/>
          </w:divBdr>
          <w:divsChild>
            <w:div w:id="1157762502">
              <w:marLeft w:val="0"/>
              <w:marRight w:val="0"/>
              <w:marTop w:val="0"/>
              <w:marBottom w:val="0"/>
              <w:divBdr>
                <w:top w:val="none" w:sz="0" w:space="0" w:color="auto"/>
                <w:left w:val="none" w:sz="0" w:space="0" w:color="auto"/>
                <w:bottom w:val="none" w:sz="0" w:space="0" w:color="auto"/>
                <w:right w:val="none" w:sz="0" w:space="0" w:color="auto"/>
              </w:divBdr>
              <w:divsChild>
                <w:div w:id="1385563031">
                  <w:marLeft w:val="0"/>
                  <w:marRight w:val="0"/>
                  <w:marTop w:val="0"/>
                  <w:marBottom w:val="0"/>
                  <w:divBdr>
                    <w:top w:val="none" w:sz="0" w:space="0" w:color="auto"/>
                    <w:left w:val="none" w:sz="0" w:space="0" w:color="auto"/>
                    <w:bottom w:val="none" w:sz="0" w:space="0" w:color="auto"/>
                    <w:right w:val="none" w:sz="0" w:space="0" w:color="auto"/>
                  </w:divBdr>
                  <w:divsChild>
                    <w:div w:id="443116073">
                      <w:marLeft w:val="0"/>
                      <w:marRight w:val="0"/>
                      <w:marTop w:val="0"/>
                      <w:marBottom w:val="0"/>
                      <w:divBdr>
                        <w:top w:val="none" w:sz="0" w:space="0" w:color="auto"/>
                        <w:left w:val="none" w:sz="0" w:space="0" w:color="auto"/>
                        <w:bottom w:val="none" w:sz="0" w:space="0" w:color="auto"/>
                        <w:right w:val="none" w:sz="0" w:space="0" w:color="auto"/>
                      </w:divBdr>
                    </w:div>
                  </w:divsChild>
                </w:div>
                <w:div w:id="1675646844">
                  <w:marLeft w:val="0"/>
                  <w:marRight w:val="0"/>
                  <w:marTop w:val="0"/>
                  <w:marBottom w:val="0"/>
                  <w:divBdr>
                    <w:top w:val="none" w:sz="0" w:space="0" w:color="auto"/>
                    <w:left w:val="none" w:sz="0" w:space="0" w:color="auto"/>
                    <w:bottom w:val="none" w:sz="0" w:space="0" w:color="auto"/>
                    <w:right w:val="none" w:sz="0" w:space="0" w:color="auto"/>
                  </w:divBdr>
                  <w:divsChild>
                    <w:div w:id="115025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katieannemarieke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inkedin.com/in/katherinekeil7878/"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matthew.pryor@northwestern.edu" TargetMode="External"/><Relationship Id="rId4" Type="http://schemas.openxmlformats.org/officeDocument/2006/relationships/webSettings" Target="webSettings.xml"/><Relationship Id="rId9" Type="http://schemas.openxmlformats.org/officeDocument/2006/relationships/hyperlink" Target="mailto:danielle.gilbert@northwestern.edu"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TotalTime>
  <Pages>7</Pages>
  <Words>2921</Words>
  <Characters>16654</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Katie Keil</cp:lastModifiedBy>
  <cp:revision>78</cp:revision>
  <dcterms:created xsi:type="dcterms:W3CDTF">2026-05-06T14:29:00Z</dcterms:created>
  <dcterms:modified xsi:type="dcterms:W3CDTF">2026-09-07T21:03:00Z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e35377ce63d60d7e5971a45bf2ca8889ec845e1a6b9163d01b849e227bc5e766</vt:lpwstr>
  </property>
</Properties>
</file>